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F5CCF" w14:textId="02D9F1E3" w:rsidR="00B5417B" w:rsidRPr="00921B13" w:rsidRDefault="00B5417B" w:rsidP="00B5417B">
      <w:pPr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  <w:r w:rsidRPr="00921B13">
        <w:rPr>
          <w:rFonts w:ascii="Tahoma" w:hAnsi="Tahoma" w:cs="Tahoma"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211CD5B0" wp14:editId="53CA2E4C">
                <wp:simplePos x="0" y="0"/>
                <wp:positionH relativeFrom="column">
                  <wp:posOffset>-550545</wp:posOffset>
                </wp:positionH>
                <wp:positionV relativeFrom="page">
                  <wp:posOffset>330758</wp:posOffset>
                </wp:positionV>
                <wp:extent cx="4036979" cy="341630"/>
                <wp:effectExtent l="0" t="0" r="1905" b="1270"/>
                <wp:wrapNone/>
                <wp:docPr id="1620277030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6979" cy="341630"/>
                        </a:xfrm>
                        <a:prstGeom prst="roundRect">
                          <a:avLst/>
                        </a:prstGeom>
                        <a:solidFill>
                          <a:srgbClr val="D4A8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5706CB" id="Rounded Rectangle 1" o:spid="_x0000_s1026" style="position:absolute;margin-left:-43.35pt;margin-top:26.05pt;width:317.85pt;height:26.9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" fillcolor="#d4a85b" stroked="f" strokeweight="1pt">
                <v:stroke joinstyle="miter"/>
                <w10:wrap anchory="page"/>
              </v:roundrect>
            </w:pict>
          </mc:Fallback>
        </mc:AlternateContent>
      </w:r>
      <w:r w:rsidRPr="00921B13">
        <w:rPr>
          <w:rFonts w:ascii="Tahoma" w:hAnsi="Tahoma" w:cs="Tahoma"/>
          <w:b/>
          <w:bCs/>
          <w:color w:val="FFFFFF" w:themeColor="background1"/>
          <w:sz w:val="32"/>
          <w:szCs w:val="32"/>
        </w:rPr>
        <w:t xml:space="preserve">Relationship </w:t>
      </w:r>
      <w:r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F969803" wp14:editId="20B28D0C">
                <wp:simplePos x="0" y="0"/>
                <wp:positionH relativeFrom="column">
                  <wp:posOffset>2951285</wp:posOffset>
                </wp:positionH>
                <wp:positionV relativeFrom="paragraph">
                  <wp:posOffset>5826683</wp:posOffset>
                </wp:positionV>
                <wp:extent cx="802672" cy="381837"/>
                <wp:effectExtent l="0" t="0" r="0" b="0"/>
                <wp:wrapNone/>
                <wp:docPr id="90623930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357625" w14:textId="0F8FA6C6" w:rsidR="00B5417B" w:rsidRPr="006339AA" w:rsidRDefault="00B5417B" w:rsidP="00B5417B">
                            <w:pPr>
                              <w:jc w:val="center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96980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2.4pt;margin-top:458.8pt;width:63.2pt;height:30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" filled="f" stroked="f" strokeweight=".5pt">
                <v:textbox>
                  <w:txbxContent>
                    <w:p w14:paraId="1B357625" w14:textId="0F8FA6C6" w:rsidR="00B5417B" w:rsidRPr="006339AA" w:rsidRDefault="00B5417B" w:rsidP="00B5417B">
                      <w:pPr>
                        <w:jc w:val="center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del w:id="0" w:author="Microsoft Word" w:date="2025-07-17T15:31:00Z" w16du:dateUtc="2025-07-17T05:31:00Z">
        <w:r w:rsidRPr="00921B13">
          <w:rPr>
            <w:rFonts w:ascii="Tahoma" w:hAnsi="Tahoma" w:cs="Tahoma"/>
            <w:noProof/>
          </w:rPr>
          <mc:AlternateContent>
            <mc:Choice Requires="wps">
              <w:drawing>
                <wp:anchor distT="0" distB="0" distL="114300" distR="114300" simplePos="0" relativeHeight="251658242" behindDoc="0" locked="0" layoutInCell="1" allowOverlap="1" wp14:anchorId="28C39A13" wp14:editId="72FAA38A">
                  <wp:simplePos x="0" y="0"/>
                  <wp:positionH relativeFrom="column">
                    <wp:posOffset>3049681</wp:posOffset>
                  </wp:positionH>
                  <wp:positionV relativeFrom="paragraph">
                    <wp:posOffset>889004</wp:posOffset>
                  </wp:positionV>
                  <wp:extent cx="713433" cy="381837"/>
                  <wp:effectExtent l="0" t="0" r="0" b="0"/>
                  <wp:wrapNone/>
                  <wp:docPr id="1026597315" name="Text Box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13433" cy="38183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2A5000" w14:textId="77777777" w:rsidR="00B5417B" w:rsidRPr="006339AA" w:rsidRDefault="00B5417B" w:rsidP="00B5417B">
                              <w:pPr>
                                <w:jc w:val="center"/>
                                <w:rPr>
                                  <w:rFonts w:ascii="Century Gothic" w:hAnsi="Century Gothic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28C39A13" id="_x0000_s1027" type="#_x0000_t202" style="position:absolute;margin-left:240.15pt;margin-top:70pt;width:56.2pt;height:30.0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" filled="f" stroked="f" strokeweight=".5pt">
                  <v:textbox>
                    <w:txbxContent>
                      <w:p w14:paraId="022A5000" w14:textId="77777777" w:rsidR="00B5417B" w:rsidRPr="006339AA" w:rsidRDefault="00B5417B" w:rsidP="00B5417B">
                        <w:pPr>
                          <w:jc w:val="center"/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</w:del>
      <w:r w:rsidRPr="00921B13">
        <w:rPr>
          <w:rFonts w:ascii="Tahoma" w:hAnsi="Tahoma" w:cs="Tahoma"/>
          <w:b/>
          <w:bCs/>
          <w:color w:val="FFFFFF" w:themeColor="background1"/>
          <w:sz w:val="32"/>
          <w:szCs w:val="32"/>
        </w:rPr>
        <w:t>Network</w:t>
      </w:r>
    </w:p>
    <w:p w14:paraId="64DDED58" w14:textId="77777777" w:rsidR="00921B13" w:rsidRPr="006339AA" w:rsidRDefault="00921B13" w:rsidP="00921B13">
      <w:pPr>
        <w:jc w:val="center"/>
        <w:rPr>
          <w:rFonts w:ascii="Century Gothic" w:hAnsi="Century Gothic"/>
          <w:sz w:val="22"/>
          <w:szCs w:val="22"/>
        </w:rPr>
      </w:pPr>
    </w:p>
    <w:p w14:paraId="60E7180D" w14:textId="1C4301F1" w:rsidR="0080723E" w:rsidRPr="00921B13" w:rsidRDefault="00826002">
      <w:pPr>
        <w:rPr>
          <w:rFonts w:ascii="Tahoma" w:hAnsi="Tahoma" w:cs="Tahoma"/>
        </w:rPr>
      </w:pPr>
      <w:r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60312" behindDoc="0" locked="0" layoutInCell="1" allowOverlap="1" wp14:anchorId="152C38E2" wp14:editId="7CDC018F">
                <wp:simplePos x="0" y="0"/>
                <wp:positionH relativeFrom="column">
                  <wp:posOffset>3000682</wp:posOffset>
                </wp:positionH>
                <wp:positionV relativeFrom="paragraph">
                  <wp:posOffset>458135</wp:posOffset>
                </wp:positionV>
                <wp:extent cx="1467059" cy="668096"/>
                <wp:effectExtent l="0" t="0" r="0" b="0"/>
                <wp:wrapNone/>
                <wp:docPr id="165133834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059" cy="668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0B110D" w14:textId="3A8B3D33" w:rsidR="00826002" w:rsidRPr="00075282" w:rsidRDefault="00075282" w:rsidP="0082600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2C38E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236.25pt;margin-top:36.05pt;width:115.5pt;height:52.6pt;z-index:251660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" filled="f" stroked="f" strokeweight=".5pt">
                <v:textbox>
                  <w:txbxContent>
                    <w:p w14:paraId="2A0B110D" w14:textId="3A8B3D33" w:rsidR="00826002" w:rsidRPr="00075282" w:rsidRDefault="00075282" w:rsidP="0082600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075282">
                        <w:rPr>
                          <w:rFonts w:ascii="Tahoma" w:hAnsi="Tahoma" w:cs="Tahoma"/>
                          <w:i/>
                          <w:iCs/>
                        </w:rPr>
                        <w:t>Name</w:t>
                      </w:r>
                    </w:p>
                  </w:txbxContent>
                </v:textbox>
              </v:shape>
            </w:pict>
          </mc:Fallback>
        </mc:AlternateContent>
      </w:r>
      <w:r w:rsidR="00174779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6E63569A" wp14:editId="6764B87C">
                <wp:simplePos x="0" y="0"/>
                <wp:positionH relativeFrom="column">
                  <wp:posOffset>4424918</wp:posOffset>
                </wp:positionH>
                <wp:positionV relativeFrom="paragraph">
                  <wp:posOffset>6967994</wp:posOffset>
                </wp:positionV>
                <wp:extent cx="2703007" cy="1968285"/>
                <wp:effectExtent l="0" t="0" r="2540" b="635"/>
                <wp:wrapNone/>
                <wp:docPr id="53202377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007" cy="19682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77EA4A" w14:textId="5E1FF47E" w:rsidR="00396B1B" w:rsidRPr="00921B13" w:rsidRDefault="00396B1B" w:rsidP="00396B1B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</w:rPr>
                              <w:t>How to use this tool:</w:t>
                            </w:r>
                          </w:p>
                          <w:p w14:paraId="38511D0F" w14:textId="77777777" w:rsidR="00396B1B" w:rsidRPr="00921B13" w:rsidRDefault="00396B1B" w:rsidP="00396B1B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798B3B15" w14:textId="5D4815A6" w:rsidR="00396B1B" w:rsidRPr="00921B13" w:rsidRDefault="00396B1B" w:rsidP="00396B1B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</w:rPr>
                              <w:t>Click on the Yellow circles to add or update the area e.g. Family</w:t>
                            </w:r>
                          </w:p>
                          <w:p w14:paraId="35593FA0" w14:textId="77777777" w:rsidR="00396B1B" w:rsidRPr="00921B13" w:rsidRDefault="00396B1B" w:rsidP="00396B1B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36ADB113" w14:textId="2F071873" w:rsidR="00396B1B" w:rsidRPr="00921B13" w:rsidRDefault="00396B1B" w:rsidP="00396B1B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</w:rPr>
                              <w:t xml:space="preserve">Click on </w:t>
                            </w:r>
                            <w:r w:rsidR="00075282"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“Name”</w:t>
                            </w:r>
                            <w:r w:rsidRPr="00921B13">
                              <w:rPr>
                                <w:rFonts w:ascii="Tahoma" w:hAnsi="Tahoma" w:cs="Tahoma"/>
                              </w:rPr>
                              <w:t xml:space="preserve"> to add in </w:t>
                            </w:r>
                            <w:r w:rsidR="00174779" w:rsidRPr="00921B13">
                              <w:rPr>
                                <w:rFonts w:ascii="Tahoma" w:hAnsi="Tahoma" w:cs="Tahoma"/>
                              </w:rPr>
                              <w:t>people’s</w:t>
                            </w:r>
                            <w:r w:rsidRPr="00921B13">
                              <w:rPr>
                                <w:rFonts w:ascii="Tahoma" w:hAnsi="Tahoma" w:cs="Tahoma"/>
                              </w:rPr>
                              <w:t xml:space="preserve"> names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3569A" id="Text Box 6" o:spid="_x0000_s1029" type="#_x0000_t202" style="position:absolute;margin-left:348.4pt;margin-top:548.65pt;width:212.85pt;height:15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" fillcolor="#f2f2f2 [3052]" stroked="f" strokeweight=".5pt">
                <v:textbox>
                  <w:txbxContent>
                    <w:p w14:paraId="7077EA4A" w14:textId="5E1FF47E" w:rsidR="00396B1B" w:rsidRPr="00921B13" w:rsidRDefault="00396B1B" w:rsidP="00396B1B">
                      <w:pPr>
                        <w:rPr>
                          <w:rFonts w:ascii="Tahoma" w:hAnsi="Tahoma" w:cs="Tahoma"/>
                        </w:rPr>
                      </w:pPr>
                      <w:r w:rsidRPr="00921B13">
                        <w:rPr>
                          <w:rFonts w:ascii="Tahoma" w:hAnsi="Tahoma" w:cs="Tahoma"/>
                        </w:rPr>
                        <w:t>How to use this tool:</w:t>
                      </w:r>
                    </w:p>
                    <w:p w14:paraId="38511D0F" w14:textId="77777777" w:rsidR="00396B1B" w:rsidRPr="00921B13" w:rsidRDefault="00396B1B" w:rsidP="00396B1B">
                      <w:pPr>
                        <w:rPr>
                          <w:rFonts w:ascii="Tahoma" w:hAnsi="Tahoma" w:cs="Tahoma"/>
                        </w:rPr>
                      </w:pPr>
                    </w:p>
                    <w:p w14:paraId="798B3B15" w14:textId="5D4815A6" w:rsidR="00396B1B" w:rsidRPr="00921B13" w:rsidRDefault="00396B1B" w:rsidP="00396B1B">
                      <w:pPr>
                        <w:rPr>
                          <w:rFonts w:ascii="Tahoma" w:hAnsi="Tahoma" w:cs="Tahoma"/>
                        </w:rPr>
                      </w:pPr>
                      <w:r w:rsidRPr="00921B13">
                        <w:rPr>
                          <w:rFonts w:ascii="Tahoma" w:hAnsi="Tahoma" w:cs="Tahoma"/>
                        </w:rPr>
                        <w:t>Click on the Yellow circles to add or update the area e.g. Family</w:t>
                      </w:r>
                    </w:p>
                    <w:p w14:paraId="35593FA0" w14:textId="77777777" w:rsidR="00396B1B" w:rsidRPr="00921B13" w:rsidRDefault="00396B1B" w:rsidP="00396B1B">
                      <w:pPr>
                        <w:rPr>
                          <w:rFonts w:ascii="Tahoma" w:hAnsi="Tahoma" w:cs="Tahoma"/>
                        </w:rPr>
                      </w:pPr>
                    </w:p>
                    <w:p w14:paraId="36ADB113" w14:textId="2F071873" w:rsidR="00396B1B" w:rsidRPr="00921B13" w:rsidRDefault="00396B1B" w:rsidP="00396B1B">
                      <w:pPr>
                        <w:rPr>
                          <w:rFonts w:ascii="Tahoma" w:hAnsi="Tahoma" w:cs="Tahoma"/>
                        </w:rPr>
                      </w:pPr>
                      <w:r w:rsidRPr="00921B13">
                        <w:rPr>
                          <w:rFonts w:ascii="Tahoma" w:hAnsi="Tahoma" w:cs="Tahoma"/>
                        </w:rPr>
                        <w:t xml:space="preserve">Click on </w:t>
                      </w:r>
                      <w:r w:rsidR="00075282" w:rsidRPr="00075282">
                        <w:rPr>
                          <w:rFonts w:ascii="Tahoma" w:hAnsi="Tahoma" w:cs="Tahoma"/>
                          <w:i/>
                          <w:iCs/>
                        </w:rPr>
                        <w:t>“Name”</w:t>
                      </w:r>
                      <w:r w:rsidRPr="00921B13">
                        <w:rPr>
                          <w:rFonts w:ascii="Tahoma" w:hAnsi="Tahoma" w:cs="Tahoma"/>
                        </w:rPr>
                        <w:t xml:space="preserve"> to add in </w:t>
                      </w:r>
                      <w:r w:rsidR="00174779" w:rsidRPr="00921B13">
                        <w:rPr>
                          <w:rFonts w:ascii="Tahoma" w:hAnsi="Tahoma" w:cs="Tahoma"/>
                        </w:rPr>
                        <w:t>people’s</w:t>
                      </w:r>
                      <w:r w:rsidRPr="00921B13">
                        <w:rPr>
                          <w:rFonts w:ascii="Tahoma" w:hAnsi="Tahoma" w:cs="Tahoma"/>
                        </w:rPr>
                        <w:t xml:space="preserve"> names</w:t>
                      </w:r>
                    </w:p>
                  </w:txbxContent>
                </v:textbox>
              </v:shape>
            </w:pict>
          </mc:Fallback>
        </mc:AlternateContent>
      </w:r>
      <w:r w:rsidR="00174779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7D0CC9C0" wp14:editId="44D8B5B2">
                <wp:simplePos x="0" y="0"/>
                <wp:positionH relativeFrom="column">
                  <wp:posOffset>-477297</wp:posOffset>
                </wp:positionH>
                <wp:positionV relativeFrom="paragraph">
                  <wp:posOffset>6968127</wp:posOffset>
                </wp:positionV>
                <wp:extent cx="3751580" cy="2843391"/>
                <wp:effectExtent l="0" t="0" r="0" b="1905"/>
                <wp:wrapNone/>
                <wp:docPr id="35418067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1580" cy="284339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7488AF" w14:textId="07FC8B2C" w:rsidR="00B5417B" w:rsidRDefault="00505950" w:rsidP="00174779">
                            <w:pPr>
                              <w:spacing w:line="276" w:lineRule="auto"/>
                            </w:pPr>
                            <w:r>
                              <w:t xml:space="preserve">Practice </w:t>
                            </w:r>
                            <w:r w:rsidR="00B5417B">
                              <w:t>Tips:</w:t>
                            </w:r>
                          </w:p>
                          <w:p w14:paraId="327B3686" w14:textId="505069DD" w:rsidR="00505950" w:rsidRDefault="00505950" w:rsidP="001747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 xml:space="preserve">Which places do you go over a week or month? Homes, </w:t>
                            </w:r>
                            <w:r w:rsidR="00442B1A" w:rsidRPr="00442B1A"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>neighbour</w:t>
                            </w:r>
                            <w:r w:rsidR="00442B1A" w:rsidRPr="00442B1A"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>’s</w:t>
                            </w:r>
                            <w:r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>, cafes, sports, hobbies, schools, public spaces, gym, parks, workplaces, shops, events etc.</w:t>
                            </w:r>
                          </w:p>
                          <w:p w14:paraId="3BE77EBC" w14:textId="77777777" w:rsidR="00505950" w:rsidRPr="00FC139F" w:rsidRDefault="00505950" w:rsidP="001747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FC139F"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 xml:space="preserve">Where and when do you see them exactly? </w:t>
                            </w:r>
                            <w:r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 xml:space="preserve">Which people </w:t>
                            </w:r>
                            <w:r w:rsidRPr="00FC139F"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 xml:space="preserve">do you connect with easily? </w:t>
                            </w:r>
                          </w:p>
                          <w:p w14:paraId="3AF5B3C9" w14:textId="77777777" w:rsidR="00505950" w:rsidRDefault="00505950" w:rsidP="001747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 xml:space="preserve">Is there a single place the Holy Spirit is highlighting out of all the places you go? How could you pray into that one place more deliberately? </w:t>
                            </w:r>
                          </w:p>
                          <w:p w14:paraId="4534D820" w14:textId="3DEFE8C0" w:rsidR="00B5417B" w:rsidRPr="00505950" w:rsidRDefault="00505950" w:rsidP="001747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76" w:lineRule="auto"/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22"/>
                                <w:szCs w:val="22"/>
                                <w:lang w:val="en-US"/>
                              </w:rPr>
                              <w:t>Do you know someone at church who needs support deciding to follow Jesus?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CC9C0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37.6pt;margin-top:548.65pt;width:295.4pt;height:223.9pt;z-index:25165825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" fillcolor="#f2f2f2 [3052]" stroked="f" strokeweight=".5pt">
                <v:textbox>
                  <w:txbxContent>
                    <w:p w14:paraId="6A7488AF" w14:textId="07FC8B2C" w:rsidR="00B5417B" w:rsidRDefault="00505950" w:rsidP="00174779">
                      <w:pPr>
                        <w:spacing w:line="276" w:lineRule="auto"/>
                      </w:pPr>
                      <w:r>
                        <w:t xml:space="preserve">Practice </w:t>
                      </w:r>
                      <w:r w:rsidR="00B5417B">
                        <w:t>Tips:</w:t>
                      </w:r>
                    </w:p>
                    <w:p w14:paraId="327B3686" w14:textId="505069DD" w:rsidR="00505950" w:rsidRDefault="00505950" w:rsidP="001747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 xml:space="preserve">Which places do you go over a week or month? Homes, </w:t>
                      </w:r>
                      <w:r w:rsidR="00442B1A" w:rsidRPr="00442B1A"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>neighbour</w:t>
                      </w:r>
                      <w:r w:rsidR="00442B1A" w:rsidRPr="00442B1A"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>’s</w:t>
                      </w:r>
                      <w:r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>, cafes, sports, hobbies, schools, public spaces, gym, parks, workplaces, shops, events etc.</w:t>
                      </w:r>
                    </w:p>
                    <w:p w14:paraId="3BE77EBC" w14:textId="77777777" w:rsidR="00505950" w:rsidRPr="00FC139F" w:rsidRDefault="00505950" w:rsidP="001747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</w:pPr>
                      <w:r w:rsidRPr="00FC139F"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 xml:space="preserve">Where and when do you see them exactly? </w:t>
                      </w:r>
                      <w:r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 xml:space="preserve">Which people </w:t>
                      </w:r>
                      <w:r w:rsidRPr="00FC139F"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 xml:space="preserve">do you connect with easily? </w:t>
                      </w:r>
                    </w:p>
                    <w:p w14:paraId="3AF5B3C9" w14:textId="77777777" w:rsidR="00505950" w:rsidRDefault="00505950" w:rsidP="001747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 xml:space="preserve">Is there a single place the Holy Spirit is highlighting out of all the places you go? How could you pray into that one place more deliberately? </w:t>
                      </w:r>
                    </w:p>
                    <w:p w14:paraId="4534D820" w14:textId="3DEFE8C0" w:rsidR="00B5417B" w:rsidRPr="00505950" w:rsidRDefault="00505950" w:rsidP="0017477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76" w:lineRule="auto"/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eastAsia="Tahoma" w:hAnsi="Tahoma" w:cs="Tahoma"/>
                          <w:sz w:val="22"/>
                          <w:szCs w:val="22"/>
                          <w:lang w:val="en-US"/>
                        </w:rPr>
                        <w:t>Do you know someone at church who needs support deciding to follow Jesus?</w:t>
                      </w:r>
                    </w:p>
                  </w:txbxContent>
                </v:textbox>
              </v:shape>
            </w:pict>
          </mc:Fallback>
        </mc:AlternateContent>
      </w:r>
      <w:r w:rsidR="00505950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D64104E" wp14:editId="5C40F285">
                <wp:simplePos x="0" y="0"/>
                <wp:positionH relativeFrom="column">
                  <wp:posOffset>2946553</wp:posOffset>
                </wp:positionH>
                <wp:positionV relativeFrom="paragraph">
                  <wp:posOffset>1411605</wp:posOffset>
                </wp:positionV>
                <wp:extent cx="713433" cy="381837"/>
                <wp:effectExtent l="0" t="0" r="0" b="0"/>
                <wp:wrapNone/>
                <wp:docPr id="32157645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33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5E78B9" w14:textId="77777777" w:rsidR="00B5417B" w:rsidRPr="00921B13" w:rsidRDefault="00B5417B" w:rsidP="00B5417B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4104E" id="_x0000_s1031" type="#_x0000_t202" style="position:absolute;margin-left:232pt;margin-top:111.15pt;width:56.2pt;height:30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" filled="f" stroked="f" strokeweight=".5pt">
                <v:textbox>
                  <w:txbxContent>
                    <w:p w14:paraId="435E78B9" w14:textId="77777777" w:rsidR="00B5417B" w:rsidRPr="00921B13" w:rsidRDefault="00B5417B" w:rsidP="00B5417B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921B13">
                        <w:rPr>
                          <w:rFonts w:ascii="Tahoma" w:hAnsi="Tahoma" w:cs="Tahoma"/>
                          <w:sz w:val="22"/>
                          <w:szCs w:val="22"/>
                        </w:rPr>
                        <w:t>Work</w:t>
                      </w:r>
                    </w:p>
                  </w:txbxContent>
                </v:textbox>
              </v:shape>
            </w:pict>
          </mc:Fallback>
        </mc:AlternateContent>
      </w:r>
      <w:del w:id="1" w:author="Microsoft Word" w:date="2025-07-17T15:31:00Z" w16du:dateUtc="2025-07-17T05:31:00Z">
        <w:r w:rsidR="00505950" w:rsidRPr="00921B13">
          <w:rPr>
            <w:rFonts w:ascii="Tahoma" w:hAnsi="Tahoma" w:cs="Tahoma"/>
            <w:noProof/>
          </w:rPr>
          <mc:AlternateContent>
            <mc:Choice Requires="wps">
              <w:drawing>
                <wp:anchor distT="0" distB="0" distL="114300" distR="114300" simplePos="0" relativeHeight="251658248" behindDoc="0" locked="0" layoutInCell="1" allowOverlap="1" wp14:anchorId="58D168EB" wp14:editId="05CA6B9E">
                  <wp:simplePos x="0" y="0"/>
                  <wp:positionH relativeFrom="column">
                    <wp:posOffset>2960473</wp:posOffset>
                  </wp:positionH>
                  <wp:positionV relativeFrom="paragraph">
                    <wp:posOffset>355649</wp:posOffset>
                  </wp:positionV>
                  <wp:extent cx="1467059" cy="668096"/>
                  <wp:effectExtent l="0" t="0" r="0" b="0"/>
                  <wp:wrapNone/>
                  <wp:docPr id="1898488051" name="Text Box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467059" cy="66809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C436B86" w14:textId="5E123987" w:rsidR="00EA3D8A" w:rsidRDefault="00EA3D8A" w:rsidP="00505950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 w14:anchorId="58D168EB" id="Text Box 5" o:spid="_x0000_s1031" type="#_x0000_t202" style="position:absolute;margin-left:233.1pt;margin-top:28pt;width:115.5pt;height:52.6pt;z-index:251658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" filled="f" stroked="f" strokeweight=".5pt">
                  <v:textbox>
                    <w:txbxContent>
                      <w:p w14:paraId="2C436B86" w14:textId="5E123987" w:rsidR="00EA3D8A" w:rsidRDefault="00EA3D8A" w:rsidP="00505950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</w:pPr>
                      </w:p>
                    </w:txbxContent>
                  </v:textbox>
                </v:shape>
              </w:pict>
            </mc:Fallback>
          </mc:AlternateContent>
        </w:r>
      </w:del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4740079C" wp14:editId="2AC404B0">
                <wp:simplePos x="0" y="0"/>
                <wp:positionH relativeFrom="column">
                  <wp:posOffset>2266843</wp:posOffset>
                </wp:positionH>
                <wp:positionV relativeFrom="paragraph">
                  <wp:posOffset>5583018</wp:posOffset>
                </wp:positionV>
                <wp:extent cx="802672" cy="381837"/>
                <wp:effectExtent l="0" t="0" r="0" b="0"/>
                <wp:wrapNone/>
                <wp:docPr id="38675391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309268" w14:textId="6BC48CAC" w:rsidR="003E6D97" w:rsidRPr="00921B13" w:rsidRDefault="00921B13" w:rsidP="003E6D97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0079C" id="_x0000_s1033" type="#_x0000_t202" style="position:absolute;margin-left:178.5pt;margin-top:439.6pt;width:63.2pt;height:30.05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" filled="f" stroked="f" strokeweight=".5pt">
                <v:textbox>
                  <w:txbxContent>
                    <w:p w14:paraId="76309268" w14:textId="6BC48CAC" w:rsidR="003E6D97" w:rsidRPr="00921B13" w:rsidRDefault="00921B13" w:rsidP="003E6D97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921B13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2A3291B8" wp14:editId="5F563E69">
                <wp:simplePos x="0" y="0"/>
                <wp:positionH relativeFrom="column">
                  <wp:posOffset>2871296</wp:posOffset>
                </wp:positionH>
                <wp:positionV relativeFrom="paragraph">
                  <wp:posOffset>4869097</wp:posOffset>
                </wp:positionV>
                <wp:extent cx="802672" cy="381837"/>
                <wp:effectExtent l="0" t="0" r="0" b="0"/>
                <wp:wrapNone/>
                <wp:docPr id="32988649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9C5CBB" w14:textId="072D312F" w:rsidR="003E6D97" w:rsidRPr="00921B13" w:rsidRDefault="00921B13" w:rsidP="003E6D97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291B8" id="_x0000_s1034" type="#_x0000_t202" style="position:absolute;margin-left:226.1pt;margin-top:383.4pt;width:63.2pt;height:30.05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" filled="f" stroked="f" strokeweight=".5pt">
                <v:textbox>
                  <w:txbxContent>
                    <w:p w14:paraId="4B9C5CBB" w14:textId="072D312F" w:rsidR="003E6D97" w:rsidRPr="00921B13" w:rsidRDefault="00921B13" w:rsidP="003E6D97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921B13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27456648" wp14:editId="77D38FDF">
                <wp:simplePos x="0" y="0"/>
                <wp:positionH relativeFrom="column">
                  <wp:posOffset>3223475</wp:posOffset>
                </wp:positionH>
                <wp:positionV relativeFrom="paragraph">
                  <wp:posOffset>4019341</wp:posOffset>
                </wp:positionV>
                <wp:extent cx="802672" cy="381837"/>
                <wp:effectExtent l="0" t="0" r="0" b="0"/>
                <wp:wrapNone/>
                <wp:docPr id="36096881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78FD4D" w14:textId="67216504" w:rsidR="003E6D97" w:rsidRPr="00921B13" w:rsidRDefault="00921B13" w:rsidP="003E6D97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56648" id="_x0000_s1035" type="#_x0000_t202" style="position:absolute;margin-left:253.8pt;margin-top:316.5pt;width:63.2pt;height:30.05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" filled="f" stroked="f" strokeweight=".5pt">
                <v:textbox>
                  <w:txbxContent>
                    <w:p w14:paraId="5878FD4D" w14:textId="67216504" w:rsidR="003E6D97" w:rsidRPr="00921B13" w:rsidRDefault="00921B13" w:rsidP="003E6D97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921B13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9B652ED" wp14:editId="2B78E86A">
                <wp:simplePos x="0" y="0"/>
                <wp:positionH relativeFrom="column">
                  <wp:posOffset>3231989</wp:posOffset>
                </wp:positionH>
                <wp:positionV relativeFrom="paragraph">
                  <wp:posOffset>4025070</wp:posOffset>
                </wp:positionV>
                <wp:extent cx="802672" cy="381837"/>
                <wp:effectExtent l="0" t="0" r="0" b="0"/>
                <wp:wrapNone/>
                <wp:docPr id="117315647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5CDDE4" w14:textId="77777777" w:rsidR="003E6D97" w:rsidRPr="006339AA" w:rsidRDefault="003E6D97" w:rsidP="003E6D97">
                            <w:pPr>
                              <w:jc w:val="center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652ED" id="_x0000_s1035" type="#_x0000_t202" style="position:absolute;margin-left:254.5pt;margin-top:316.95pt;width:63.2pt;height:30.0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" filled="f" stroked="f" strokeweight=".5pt">
                <v:textbox>
                  <w:txbxContent>
                    <w:p w14:paraId="105CDDE4" w14:textId="77777777" w:rsidR="003E6D97" w:rsidRPr="006339AA" w:rsidRDefault="003E6D97" w:rsidP="003E6D97">
                      <w:pPr>
                        <w:jc w:val="center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1B0FD6EC" wp14:editId="2D32EE8C">
                <wp:simplePos x="0" y="0"/>
                <wp:positionH relativeFrom="column">
                  <wp:posOffset>3353651</wp:posOffset>
                </wp:positionH>
                <wp:positionV relativeFrom="paragraph">
                  <wp:posOffset>3174893</wp:posOffset>
                </wp:positionV>
                <wp:extent cx="802672" cy="381837"/>
                <wp:effectExtent l="0" t="0" r="0" b="0"/>
                <wp:wrapNone/>
                <wp:docPr id="85690431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242561" w14:textId="0E658163" w:rsidR="003E6D97" w:rsidRPr="00921B13" w:rsidRDefault="00921B13" w:rsidP="003E6D97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FD6EC" id="_x0000_s1037" type="#_x0000_t202" style="position:absolute;margin-left:264.05pt;margin-top:250pt;width:63.2pt;height:30.0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" filled="f" stroked="f" strokeweight=".5pt">
                <v:textbox>
                  <w:txbxContent>
                    <w:p w14:paraId="24242561" w14:textId="0E658163" w:rsidR="003E6D97" w:rsidRPr="00921B13" w:rsidRDefault="00921B13" w:rsidP="003E6D97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921B13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822466C" wp14:editId="6B659E95">
                <wp:simplePos x="0" y="0"/>
                <wp:positionH relativeFrom="column">
                  <wp:posOffset>3000863</wp:posOffset>
                </wp:positionH>
                <wp:positionV relativeFrom="paragraph">
                  <wp:posOffset>5763713</wp:posOffset>
                </wp:positionV>
                <wp:extent cx="1467059" cy="668096"/>
                <wp:effectExtent l="0" t="0" r="0" b="0"/>
                <wp:wrapNone/>
                <wp:docPr id="139529437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059" cy="668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BD15D7" w14:textId="77777777" w:rsidR="00075282" w:rsidRPr="00075282" w:rsidRDefault="00075282" w:rsidP="000752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Name</w:t>
                            </w:r>
                          </w:p>
                          <w:p w14:paraId="133BCAED" w14:textId="60F4A84D" w:rsidR="00B5417B" w:rsidRPr="00921B13" w:rsidRDefault="00B5417B" w:rsidP="00075282">
                            <w:pPr>
                              <w:pStyle w:val="ListParagrap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22466C" id="_x0000_s1038" type="#_x0000_t202" style="position:absolute;margin-left:236.3pt;margin-top:453.85pt;width:115.5pt;height:52.6pt;z-index:2516582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" filled="f" stroked="f" strokeweight=".5pt">
                <v:textbox>
                  <w:txbxContent>
                    <w:p w14:paraId="54BD15D7" w14:textId="77777777" w:rsidR="00075282" w:rsidRPr="00075282" w:rsidRDefault="00075282" w:rsidP="000752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075282">
                        <w:rPr>
                          <w:rFonts w:ascii="Tahoma" w:hAnsi="Tahoma" w:cs="Tahoma"/>
                          <w:i/>
                          <w:iCs/>
                        </w:rPr>
                        <w:t>Name</w:t>
                      </w:r>
                    </w:p>
                    <w:p w14:paraId="133BCAED" w14:textId="60F4A84D" w:rsidR="00B5417B" w:rsidRPr="00921B13" w:rsidRDefault="00B5417B" w:rsidP="00075282">
                      <w:pPr>
                        <w:pStyle w:val="ListParagrap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FBACA77" wp14:editId="13EDF078">
                <wp:simplePos x="0" y="0"/>
                <wp:positionH relativeFrom="column">
                  <wp:posOffset>3632332</wp:posOffset>
                </wp:positionH>
                <wp:positionV relativeFrom="paragraph">
                  <wp:posOffset>4862906</wp:posOffset>
                </wp:positionV>
                <wp:extent cx="1466850" cy="668020"/>
                <wp:effectExtent l="0" t="0" r="0" b="0"/>
                <wp:wrapNone/>
                <wp:docPr id="86862428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68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DBE3BF" w14:textId="77777777" w:rsidR="00075282" w:rsidRPr="00075282" w:rsidRDefault="00075282" w:rsidP="000752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Name</w:t>
                            </w:r>
                          </w:p>
                          <w:p w14:paraId="0E8B6BF8" w14:textId="7C3D911B" w:rsidR="00B5417B" w:rsidRPr="00921B13" w:rsidRDefault="00B5417B" w:rsidP="00075282">
                            <w:pPr>
                              <w:pStyle w:val="ListParagrap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BACA77" id="_x0000_s1039" type="#_x0000_t202" style="position:absolute;margin-left:286pt;margin-top:382.9pt;width:115.5pt;height:52.6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" filled="f" stroked="f" strokeweight=".5pt">
                <v:textbox>
                  <w:txbxContent>
                    <w:p w14:paraId="7EDBE3BF" w14:textId="77777777" w:rsidR="00075282" w:rsidRPr="00075282" w:rsidRDefault="00075282" w:rsidP="000752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075282">
                        <w:rPr>
                          <w:rFonts w:ascii="Tahoma" w:hAnsi="Tahoma" w:cs="Tahoma"/>
                          <w:i/>
                          <w:iCs/>
                        </w:rPr>
                        <w:t>Name</w:t>
                      </w:r>
                    </w:p>
                    <w:p w14:paraId="0E8B6BF8" w14:textId="7C3D911B" w:rsidR="00B5417B" w:rsidRPr="00921B13" w:rsidRDefault="00B5417B" w:rsidP="00075282">
                      <w:pPr>
                        <w:pStyle w:val="ListParagrap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C443FB3" wp14:editId="7B91285B">
                <wp:simplePos x="0" y="0"/>
                <wp:positionH relativeFrom="column">
                  <wp:posOffset>3924466</wp:posOffset>
                </wp:positionH>
                <wp:positionV relativeFrom="paragraph">
                  <wp:posOffset>3930015</wp:posOffset>
                </wp:positionV>
                <wp:extent cx="1467059" cy="668096"/>
                <wp:effectExtent l="0" t="0" r="0" b="0"/>
                <wp:wrapNone/>
                <wp:docPr id="204503496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059" cy="668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89DC78" w14:textId="77777777" w:rsidR="00075282" w:rsidRPr="00075282" w:rsidRDefault="00075282" w:rsidP="000752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Name</w:t>
                            </w:r>
                          </w:p>
                          <w:p w14:paraId="1B11E97A" w14:textId="5BCDAB9D" w:rsidR="00B5417B" w:rsidRPr="00921B13" w:rsidRDefault="00B5417B" w:rsidP="00075282">
                            <w:pPr>
                              <w:pStyle w:val="ListParagrap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443FB3" id="_x0000_s1040" type="#_x0000_t202" style="position:absolute;margin-left:309pt;margin-top:309.45pt;width:115.5pt;height:52.6pt;z-index:2516582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" filled="f" stroked="f" strokeweight=".5pt">
                <v:textbox>
                  <w:txbxContent>
                    <w:p w14:paraId="7789DC78" w14:textId="77777777" w:rsidR="00075282" w:rsidRPr="00075282" w:rsidRDefault="00075282" w:rsidP="000752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075282">
                        <w:rPr>
                          <w:rFonts w:ascii="Tahoma" w:hAnsi="Tahoma" w:cs="Tahoma"/>
                          <w:i/>
                          <w:iCs/>
                        </w:rPr>
                        <w:t>Name</w:t>
                      </w:r>
                    </w:p>
                    <w:p w14:paraId="1B11E97A" w14:textId="5BCDAB9D" w:rsidR="00B5417B" w:rsidRPr="00921B13" w:rsidRDefault="00B5417B" w:rsidP="00075282">
                      <w:pPr>
                        <w:pStyle w:val="ListParagrap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F6C1E04" wp14:editId="0C07C42E">
                <wp:simplePos x="0" y="0"/>
                <wp:positionH relativeFrom="column">
                  <wp:posOffset>4159537</wp:posOffset>
                </wp:positionH>
                <wp:positionV relativeFrom="paragraph">
                  <wp:posOffset>3020551</wp:posOffset>
                </wp:positionV>
                <wp:extent cx="1467059" cy="668096"/>
                <wp:effectExtent l="0" t="0" r="0" b="0"/>
                <wp:wrapNone/>
                <wp:docPr id="199780273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059" cy="668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4E2262" w14:textId="77777777" w:rsidR="00075282" w:rsidRPr="00075282" w:rsidRDefault="00075282" w:rsidP="000752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Name</w:t>
                            </w:r>
                          </w:p>
                          <w:p w14:paraId="63279CB9" w14:textId="6C06CC04" w:rsidR="00B5417B" w:rsidRPr="00921B13" w:rsidRDefault="00B5417B" w:rsidP="00075282">
                            <w:pPr>
                              <w:pStyle w:val="ListParagrap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6C1E04" id="_x0000_s1041" type="#_x0000_t202" style="position:absolute;margin-left:327.5pt;margin-top:237.85pt;width:115.5pt;height:52.6pt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" filled="f" stroked="f" strokeweight=".5pt">
                <v:textbox>
                  <w:txbxContent>
                    <w:p w14:paraId="534E2262" w14:textId="77777777" w:rsidR="00075282" w:rsidRPr="00075282" w:rsidRDefault="00075282" w:rsidP="000752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075282">
                        <w:rPr>
                          <w:rFonts w:ascii="Tahoma" w:hAnsi="Tahoma" w:cs="Tahoma"/>
                          <w:i/>
                          <w:iCs/>
                        </w:rPr>
                        <w:t>Name</w:t>
                      </w:r>
                    </w:p>
                    <w:p w14:paraId="63279CB9" w14:textId="6C06CC04" w:rsidR="00B5417B" w:rsidRPr="00921B13" w:rsidRDefault="00B5417B" w:rsidP="00075282">
                      <w:pPr>
                        <w:pStyle w:val="ListParagrap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1B1E309" wp14:editId="189E896B">
                <wp:simplePos x="0" y="0"/>
                <wp:positionH relativeFrom="column">
                  <wp:posOffset>3279366</wp:posOffset>
                </wp:positionH>
                <wp:positionV relativeFrom="paragraph">
                  <wp:posOffset>3165252</wp:posOffset>
                </wp:positionV>
                <wp:extent cx="802672" cy="381837"/>
                <wp:effectExtent l="0" t="0" r="0" b="0"/>
                <wp:wrapNone/>
                <wp:docPr id="143012803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02D400" w14:textId="04832055" w:rsidR="00396B1B" w:rsidRPr="006339AA" w:rsidRDefault="00396B1B" w:rsidP="00396B1B">
                            <w:pPr>
                              <w:jc w:val="center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1E309" id="_x0000_s1041" type="#_x0000_t202" style="position:absolute;margin-left:258.2pt;margin-top:249.25pt;width:63.2pt;height:30.05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" filled="f" stroked="f" strokeweight=".5pt">
                <v:textbox>
                  <w:txbxContent>
                    <w:p w14:paraId="6902D400" w14:textId="04832055" w:rsidR="00396B1B" w:rsidRPr="006339AA" w:rsidRDefault="00396B1B" w:rsidP="00396B1B">
                      <w:pPr>
                        <w:jc w:val="center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9595A7E" wp14:editId="3E13E9D1">
                <wp:simplePos x="0" y="0"/>
                <wp:positionH relativeFrom="column">
                  <wp:posOffset>4042948</wp:posOffset>
                </wp:positionH>
                <wp:positionV relativeFrom="paragraph">
                  <wp:posOffset>2157137</wp:posOffset>
                </wp:positionV>
                <wp:extent cx="1467059" cy="668096"/>
                <wp:effectExtent l="0" t="0" r="0" b="0"/>
                <wp:wrapNone/>
                <wp:docPr id="167995666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059" cy="668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29A603" w14:textId="77777777" w:rsidR="00075282" w:rsidRPr="00075282" w:rsidRDefault="00075282" w:rsidP="000752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Name</w:t>
                            </w:r>
                          </w:p>
                          <w:p w14:paraId="7E085CD1" w14:textId="777203C0" w:rsidR="00B5417B" w:rsidRPr="00921B13" w:rsidRDefault="00B5417B" w:rsidP="00075282">
                            <w:pPr>
                              <w:pStyle w:val="ListParagrap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595A7E" id="_x0000_s1043" type="#_x0000_t202" style="position:absolute;margin-left:318.35pt;margin-top:169.85pt;width:115.5pt;height:52.6pt;z-index:25165825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" filled="f" stroked="f" strokeweight=".5pt">
                <v:textbox>
                  <w:txbxContent>
                    <w:p w14:paraId="2D29A603" w14:textId="77777777" w:rsidR="00075282" w:rsidRPr="00075282" w:rsidRDefault="00075282" w:rsidP="000752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075282">
                        <w:rPr>
                          <w:rFonts w:ascii="Tahoma" w:hAnsi="Tahoma" w:cs="Tahoma"/>
                          <w:i/>
                          <w:iCs/>
                        </w:rPr>
                        <w:t>Name</w:t>
                      </w:r>
                    </w:p>
                    <w:p w14:paraId="7E085CD1" w14:textId="777203C0" w:rsidR="00B5417B" w:rsidRPr="00921B13" w:rsidRDefault="00B5417B" w:rsidP="00075282">
                      <w:pPr>
                        <w:pStyle w:val="ListParagrap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71C65AD" wp14:editId="108B130D">
                <wp:simplePos x="0" y="0"/>
                <wp:positionH relativeFrom="column">
                  <wp:posOffset>3229167</wp:posOffset>
                </wp:positionH>
                <wp:positionV relativeFrom="paragraph">
                  <wp:posOffset>2240280</wp:posOffset>
                </wp:positionV>
                <wp:extent cx="802672" cy="381837"/>
                <wp:effectExtent l="0" t="0" r="0" b="0"/>
                <wp:wrapNone/>
                <wp:docPr id="201332502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72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5E5213" w14:textId="77777777" w:rsidR="00B5417B" w:rsidRPr="00921B13" w:rsidRDefault="00B5417B" w:rsidP="00B5417B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Hobbies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C65AD" id="_x0000_s1044" type="#_x0000_t202" style="position:absolute;margin-left:254.25pt;margin-top:176.4pt;width:63.2pt;height:30.0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" filled="f" stroked="f" strokeweight=".5pt">
                <v:textbox>
                  <w:txbxContent>
                    <w:p w14:paraId="055E5213" w14:textId="77777777" w:rsidR="00B5417B" w:rsidRPr="00921B13" w:rsidRDefault="00B5417B" w:rsidP="00B5417B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921B13">
                        <w:rPr>
                          <w:rFonts w:ascii="Tahoma" w:hAnsi="Tahoma" w:cs="Tahoma"/>
                          <w:sz w:val="22"/>
                          <w:szCs w:val="22"/>
                        </w:rPr>
                        <w:t>Hobbies</w:t>
                      </w: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1DE5C7F" wp14:editId="5F0C768B">
                <wp:simplePos x="0" y="0"/>
                <wp:positionH relativeFrom="column">
                  <wp:posOffset>3561715</wp:posOffset>
                </wp:positionH>
                <wp:positionV relativeFrom="paragraph">
                  <wp:posOffset>1243965</wp:posOffset>
                </wp:positionV>
                <wp:extent cx="1466850" cy="668020"/>
                <wp:effectExtent l="0" t="0" r="0" b="0"/>
                <wp:wrapNone/>
                <wp:docPr id="4907759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68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C50A52" w14:textId="77777777" w:rsidR="00075282" w:rsidRPr="00075282" w:rsidRDefault="00075282" w:rsidP="000752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  <w:r w:rsidRPr="00075282">
                              <w:rPr>
                                <w:rFonts w:ascii="Tahoma" w:hAnsi="Tahoma" w:cs="Tahoma"/>
                                <w:i/>
                                <w:iCs/>
                              </w:rPr>
                              <w:t>Name</w:t>
                            </w:r>
                          </w:p>
                          <w:p w14:paraId="524FA69C" w14:textId="647F01B9" w:rsidR="00B5417B" w:rsidRPr="00921B13" w:rsidRDefault="00B5417B" w:rsidP="00075282">
                            <w:pPr>
                              <w:pStyle w:val="ListParagrap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DE5C7F" id="_x0000_s1045" type="#_x0000_t202" style="position:absolute;margin-left:280.45pt;margin-top:97.95pt;width:115.5pt;height:52.6pt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" filled="f" stroked="f" strokeweight=".5pt">
                <v:textbox>
                  <w:txbxContent>
                    <w:p w14:paraId="07C50A52" w14:textId="77777777" w:rsidR="00075282" w:rsidRPr="00075282" w:rsidRDefault="00075282" w:rsidP="000752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i/>
                          <w:iCs/>
                        </w:rPr>
                      </w:pPr>
                      <w:r w:rsidRPr="00075282">
                        <w:rPr>
                          <w:rFonts w:ascii="Tahoma" w:hAnsi="Tahoma" w:cs="Tahoma"/>
                          <w:i/>
                          <w:iCs/>
                        </w:rPr>
                        <w:t>Name</w:t>
                      </w:r>
                    </w:p>
                    <w:p w14:paraId="524FA69C" w14:textId="647F01B9" w:rsidR="00B5417B" w:rsidRPr="00921B13" w:rsidRDefault="00B5417B" w:rsidP="00075282">
                      <w:pPr>
                        <w:pStyle w:val="ListParagrap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8C39A13" wp14:editId="1B893964">
                <wp:simplePos x="0" y="0"/>
                <wp:positionH relativeFrom="column">
                  <wp:posOffset>2353054</wp:posOffset>
                </wp:positionH>
                <wp:positionV relativeFrom="paragraph">
                  <wp:posOffset>678107</wp:posOffset>
                </wp:positionV>
                <wp:extent cx="713433" cy="381837"/>
                <wp:effectExtent l="0" t="0" r="0" b="0"/>
                <wp:wrapNone/>
                <wp:docPr id="78655847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33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C3A19E" w14:textId="77777777" w:rsidR="00B5417B" w:rsidRPr="00921B13" w:rsidRDefault="00B5417B" w:rsidP="00B5417B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39A13" id="_x0000_s1046" type="#_x0000_t202" style="position:absolute;margin-left:185.3pt;margin-top:53.4pt;width:56.2pt;height:30.0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" filled="f" stroked="f" strokeweight=".5pt">
                <v:textbox>
                  <w:txbxContent>
                    <w:p w14:paraId="2CC3A19E" w14:textId="77777777" w:rsidR="00B5417B" w:rsidRPr="00921B13" w:rsidRDefault="00B5417B" w:rsidP="00B5417B">
                      <w:pPr>
                        <w:jc w:val="center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 w:rsidRPr="00921B13">
                        <w:rPr>
                          <w:rFonts w:ascii="Tahoma" w:hAnsi="Tahoma" w:cs="Tahoma"/>
                          <w:sz w:val="22"/>
                          <w:szCs w:val="22"/>
                        </w:rPr>
                        <w:t>Family</w:t>
                      </w: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460E0C4" wp14:editId="085F767D">
                <wp:simplePos x="0" y="0"/>
                <wp:positionH relativeFrom="column">
                  <wp:posOffset>423856</wp:posOffset>
                </wp:positionH>
                <wp:positionV relativeFrom="paragraph">
                  <wp:posOffset>3050519</wp:posOffset>
                </wp:positionV>
                <wp:extent cx="601341" cy="381837"/>
                <wp:effectExtent l="0" t="0" r="0" b="0"/>
                <wp:wrapNone/>
                <wp:docPr id="148311455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341" cy="381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57DDD3" w14:textId="77777777" w:rsidR="00B5417B" w:rsidRPr="00921B13" w:rsidRDefault="00B5417B" w:rsidP="00B5417B">
                            <w:pPr>
                              <w:jc w:val="center"/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</w:pPr>
                            <w:r w:rsidRPr="00921B13">
                              <w:rPr>
                                <w:rFonts w:ascii="Tahoma" w:hAnsi="Tahoma" w:cs="Tahoma"/>
                                <w:sz w:val="36"/>
                                <w:szCs w:val="36"/>
                              </w:rP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0E0C4" id="_x0000_s1047" type="#_x0000_t202" style="position:absolute;margin-left:33.35pt;margin-top:240.2pt;width:47.35pt;height:30.0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" filled="f" stroked="f" strokeweight=".5pt">
                <v:textbox>
                  <w:txbxContent>
                    <w:p w14:paraId="1157DDD3" w14:textId="77777777" w:rsidR="00B5417B" w:rsidRPr="00921B13" w:rsidRDefault="00B5417B" w:rsidP="00B5417B">
                      <w:pPr>
                        <w:jc w:val="center"/>
                        <w:rPr>
                          <w:rFonts w:ascii="Tahoma" w:hAnsi="Tahoma" w:cs="Tahoma"/>
                          <w:sz w:val="36"/>
                          <w:szCs w:val="36"/>
                        </w:rPr>
                      </w:pPr>
                      <w:r w:rsidRPr="00921B13">
                        <w:rPr>
                          <w:rFonts w:ascii="Tahoma" w:hAnsi="Tahoma" w:cs="Tahoma"/>
                          <w:sz w:val="36"/>
                          <w:szCs w:val="36"/>
                        </w:rPr>
                        <w:t>ME</w:t>
                      </w:r>
                    </w:p>
                  </w:txbxContent>
                </v:textbox>
              </v:shape>
            </w:pict>
          </mc:Fallback>
        </mc:AlternateContent>
      </w:r>
      <w:r w:rsidR="003E6D97" w:rsidRPr="00921B13">
        <w:rPr>
          <w:rFonts w:ascii="Tahoma" w:hAnsi="Tahoma" w:cs="Tahoma"/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19BE011" wp14:editId="631AAE03">
                <wp:simplePos x="0" y="0"/>
                <wp:positionH relativeFrom="page">
                  <wp:posOffset>634310</wp:posOffset>
                </wp:positionH>
                <wp:positionV relativeFrom="paragraph">
                  <wp:posOffset>511273</wp:posOffset>
                </wp:positionV>
                <wp:extent cx="3863975" cy="559752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63975" cy="5597525"/>
                          <a:chOff x="0" y="0"/>
                          <a:chExt cx="3863975" cy="559752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852550" y="2908935"/>
                            <a:ext cx="2245995" cy="2097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5995" h="2097405">
                                <a:moveTo>
                                  <a:pt x="0" y="260858"/>
                                </a:moveTo>
                                <a:lnTo>
                                  <a:pt x="1443482" y="2097151"/>
                                </a:lnTo>
                              </a:path>
                              <a:path w="2245995" h="2097405">
                                <a:moveTo>
                                  <a:pt x="81787" y="145415"/>
                                </a:moveTo>
                                <a:lnTo>
                                  <a:pt x="1939417" y="1441958"/>
                                </a:lnTo>
                              </a:path>
                              <a:path w="2245995" h="2097405">
                                <a:moveTo>
                                  <a:pt x="81787" y="0"/>
                                </a:moveTo>
                                <a:lnTo>
                                  <a:pt x="2245487" y="686054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A985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934338" y="2787776"/>
                            <a:ext cx="2268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8220">
                                <a:moveTo>
                                  <a:pt x="0" y="0"/>
                                </a:moveTo>
                                <a:lnTo>
                                  <a:pt x="2267712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A985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858900" y="550291"/>
                            <a:ext cx="2239645" cy="2116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9645" h="2116455">
                                <a:moveTo>
                                  <a:pt x="75437" y="2116328"/>
                                </a:moveTo>
                                <a:lnTo>
                                  <a:pt x="2239137" y="1430274"/>
                                </a:lnTo>
                              </a:path>
                              <a:path w="2239645" h="2116455">
                                <a:moveTo>
                                  <a:pt x="75437" y="1973833"/>
                                </a:moveTo>
                                <a:lnTo>
                                  <a:pt x="1978914" y="660273"/>
                                </a:lnTo>
                              </a:path>
                              <a:path w="2239645" h="2116455">
                                <a:moveTo>
                                  <a:pt x="0" y="1855342"/>
                                </a:moveTo>
                                <a:lnTo>
                                  <a:pt x="148894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A9854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6350" y="2241930"/>
                            <a:ext cx="1092200" cy="109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092200">
                                <a:moveTo>
                                  <a:pt x="545845" y="0"/>
                                </a:moveTo>
                                <a:lnTo>
                                  <a:pt x="498761" y="2003"/>
                                </a:lnTo>
                                <a:lnTo>
                                  <a:pt x="452786" y="7904"/>
                                </a:lnTo>
                                <a:lnTo>
                                  <a:pt x="408085" y="17538"/>
                                </a:lnTo>
                                <a:lnTo>
                                  <a:pt x="364821" y="30742"/>
                                </a:lnTo>
                                <a:lnTo>
                                  <a:pt x="323160" y="47353"/>
                                </a:lnTo>
                                <a:lnTo>
                                  <a:pt x="283265" y="67206"/>
                                </a:lnTo>
                                <a:lnTo>
                                  <a:pt x="245300" y="90137"/>
                                </a:lnTo>
                                <a:lnTo>
                                  <a:pt x="209429" y="115984"/>
                                </a:lnTo>
                                <a:lnTo>
                                  <a:pt x="175816" y="144581"/>
                                </a:lnTo>
                                <a:lnTo>
                                  <a:pt x="144626" y="175766"/>
                                </a:lnTo>
                                <a:lnTo>
                                  <a:pt x="116023" y="209375"/>
                                </a:lnTo>
                                <a:lnTo>
                                  <a:pt x="90170" y="245244"/>
                                </a:lnTo>
                                <a:lnTo>
                                  <a:pt x="67232" y="283208"/>
                                </a:lnTo>
                                <a:lnTo>
                                  <a:pt x="47372" y="323106"/>
                                </a:lnTo>
                                <a:lnTo>
                                  <a:pt x="30756" y="364771"/>
                                </a:lnTo>
                                <a:lnTo>
                                  <a:pt x="17546" y="408042"/>
                                </a:lnTo>
                                <a:lnTo>
                                  <a:pt x="7907" y="452754"/>
                                </a:lnTo>
                                <a:lnTo>
                                  <a:pt x="2004" y="498743"/>
                                </a:lnTo>
                                <a:lnTo>
                                  <a:pt x="0" y="545846"/>
                                </a:lnTo>
                                <a:lnTo>
                                  <a:pt x="2004" y="592930"/>
                                </a:lnTo>
                                <a:lnTo>
                                  <a:pt x="7907" y="638905"/>
                                </a:lnTo>
                                <a:lnTo>
                                  <a:pt x="17546" y="683606"/>
                                </a:lnTo>
                                <a:lnTo>
                                  <a:pt x="30756" y="726870"/>
                                </a:lnTo>
                                <a:lnTo>
                                  <a:pt x="47372" y="768531"/>
                                </a:lnTo>
                                <a:lnTo>
                                  <a:pt x="67232" y="808426"/>
                                </a:lnTo>
                                <a:lnTo>
                                  <a:pt x="90170" y="846391"/>
                                </a:lnTo>
                                <a:lnTo>
                                  <a:pt x="116023" y="882262"/>
                                </a:lnTo>
                                <a:lnTo>
                                  <a:pt x="144626" y="915875"/>
                                </a:lnTo>
                                <a:lnTo>
                                  <a:pt x="175816" y="947065"/>
                                </a:lnTo>
                                <a:lnTo>
                                  <a:pt x="209429" y="975668"/>
                                </a:lnTo>
                                <a:lnTo>
                                  <a:pt x="245300" y="1001521"/>
                                </a:lnTo>
                                <a:lnTo>
                                  <a:pt x="283265" y="1024459"/>
                                </a:lnTo>
                                <a:lnTo>
                                  <a:pt x="323160" y="1044319"/>
                                </a:lnTo>
                                <a:lnTo>
                                  <a:pt x="364821" y="1060935"/>
                                </a:lnTo>
                                <a:lnTo>
                                  <a:pt x="408085" y="1074145"/>
                                </a:lnTo>
                                <a:lnTo>
                                  <a:pt x="452786" y="1083784"/>
                                </a:lnTo>
                                <a:lnTo>
                                  <a:pt x="498761" y="1089687"/>
                                </a:lnTo>
                                <a:lnTo>
                                  <a:pt x="545845" y="1091692"/>
                                </a:lnTo>
                                <a:lnTo>
                                  <a:pt x="592948" y="1089687"/>
                                </a:lnTo>
                                <a:lnTo>
                                  <a:pt x="638937" y="1083784"/>
                                </a:lnTo>
                                <a:lnTo>
                                  <a:pt x="683649" y="1074145"/>
                                </a:lnTo>
                                <a:lnTo>
                                  <a:pt x="726920" y="1060935"/>
                                </a:lnTo>
                                <a:lnTo>
                                  <a:pt x="768585" y="1044319"/>
                                </a:lnTo>
                                <a:lnTo>
                                  <a:pt x="808483" y="1024459"/>
                                </a:lnTo>
                                <a:lnTo>
                                  <a:pt x="846447" y="1001521"/>
                                </a:lnTo>
                                <a:lnTo>
                                  <a:pt x="882316" y="975668"/>
                                </a:lnTo>
                                <a:lnTo>
                                  <a:pt x="915925" y="947065"/>
                                </a:lnTo>
                                <a:lnTo>
                                  <a:pt x="947110" y="915875"/>
                                </a:lnTo>
                                <a:lnTo>
                                  <a:pt x="975707" y="882262"/>
                                </a:lnTo>
                                <a:lnTo>
                                  <a:pt x="1001554" y="846391"/>
                                </a:lnTo>
                                <a:lnTo>
                                  <a:pt x="1024485" y="808426"/>
                                </a:lnTo>
                                <a:lnTo>
                                  <a:pt x="1044338" y="768531"/>
                                </a:lnTo>
                                <a:lnTo>
                                  <a:pt x="1060949" y="726870"/>
                                </a:lnTo>
                                <a:lnTo>
                                  <a:pt x="1074153" y="683606"/>
                                </a:lnTo>
                                <a:lnTo>
                                  <a:pt x="1083787" y="638905"/>
                                </a:lnTo>
                                <a:lnTo>
                                  <a:pt x="1089688" y="592930"/>
                                </a:lnTo>
                                <a:lnTo>
                                  <a:pt x="1091692" y="545846"/>
                                </a:lnTo>
                                <a:lnTo>
                                  <a:pt x="1089688" y="498743"/>
                                </a:lnTo>
                                <a:lnTo>
                                  <a:pt x="1083787" y="452754"/>
                                </a:lnTo>
                                <a:lnTo>
                                  <a:pt x="1074153" y="408042"/>
                                </a:lnTo>
                                <a:lnTo>
                                  <a:pt x="1060949" y="364771"/>
                                </a:lnTo>
                                <a:lnTo>
                                  <a:pt x="1044338" y="323106"/>
                                </a:lnTo>
                                <a:lnTo>
                                  <a:pt x="1024485" y="283208"/>
                                </a:lnTo>
                                <a:lnTo>
                                  <a:pt x="1001554" y="245244"/>
                                </a:lnTo>
                                <a:lnTo>
                                  <a:pt x="975707" y="209375"/>
                                </a:lnTo>
                                <a:lnTo>
                                  <a:pt x="947110" y="175766"/>
                                </a:lnTo>
                                <a:lnTo>
                                  <a:pt x="915925" y="144581"/>
                                </a:lnTo>
                                <a:lnTo>
                                  <a:pt x="882316" y="115984"/>
                                </a:lnTo>
                                <a:lnTo>
                                  <a:pt x="846447" y="90137"/>
                                </a:lnTo>
                                <a:lnTo>
                                  <a:pt x="808483" y="67206"/>
                                </a:lnTo>
                                <a:lnTo>
                                  <a:pt x="768585" y="47353"/>
                                </a:lnTo>
                                <a:lnTo>
                                  <a:pt x="726920" y="30742"/>
                                </a:lnTo>
                                <a:lnTo>
                                  <a:pt x="683649" y="17538"/>
                                </a:lnTo>
                                <a:lnTo>
                                  <a:pt x="638937" y="7904"/>
                                </a:lnTo>
                                <a:lnTo>
                                  <a:pt x="592948" y="2003"/>
                                </a:lnTo>
                                <a:lnTo>
                                  <a:pt x="5458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350" y="2241930"/>
                            <a:ext cx="1092200" cy="109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092200">
                                <a:moveTo>
                                  <a:pt x="0" y="545846"/>
                                </a:moveTo>
                                <a:lnTo>
                                  <a:pt x="2004" y="498743"/>
                                </a:lnTo>
                                <a:lnTo>
                                  <a:pt x="7907" y="452754"/>
                                </a:lnTo>
                                <a:lnTo>
                                  <a:pt x="17546" y="408042"/>
                                </a:lnTo>
                                <a:lnTo>
                                  <a:pt x="30756" y="364771"/>
                                </a:lnTo>
                                <a:lnTo>
                                  <a:pt x="47372" y="323106"/>
                                </a:lnTo>
                                <a:lnTo>
                                  <a:pt x="67232" y="283208"/>
                                </a:lnTo>
                                <a:lnTo>
                                  <a:pt x="90170" y="245244"/>
                                </a:lnTo>
                                <a:lnTo>
                                  <a:pt x="116023" y="209375"/>
                                </a:lnTo>
                                <a:lnTo>
                                  <a:pt x="144626" y="175766"/>
                                </a:lnTo>
                                <a:lnTo>
                                  <a:pt x="175816" y="144581"/>
                                </a:lnTo>
                                <a:lnTo>
                                  <a:pt x="209429" y="115984"/>
                                </a:lnTo>
                                <a:lnTo>
                                  <a:pt x="245300" y="90137"/>
                                </a:lnTo>
                                <a:lnTo>
                                  <a:pt x="283265" y="67206"/>
                                </a:lnTo>
                                <a:lnTo>
                                  <a:pt x="323160" y="47353"/>
                                </a:lnTo>
                                <a:lnTo>
                                  <a:pt x="364821" y="30742"/>
                                </a:lnTo>
                                <a:lnTo>
                                  <a:pt x="408085" y="17538"/>
                                </a:lnTo>
                                <a:lnTo>
                                  <a:pt x="452786" y="7904"/>
                                </a:lnTo>
                                <a:lnTo>
                                  <a:pt x="498761" y="2003"/>
                                </a:lnTo>
                                <a:lnTo>
                                  <a:pt x="545845" y="0"/>
                                </a:lnTo>
                                <a:lnTo>
                                  <a:pt x="592948" y="2003"/>
                                </a:lnTo>
                                <a:lnTo>
                                  <a:pt x="638937" y="7904"/>
                                </a:lnTo>
                                <a:lnTo>
                                  <a:pt x="683649" y="17538"/>
                                </a:lnTo>
                                <a:lnTo>
                                  <a:pt x="726920" y="30742"/>
                                </a:lnTo>
                                <a:lnTo>
                                  <a:pt x="768585" y="47353"/>
                                </a:lnTo>
                                <a:lnTo>
                                  <a:pt x="808483" y="67206"/>
                                </a:lnTo>
                                <a:lnTo>
                                  <a:pt x="846447" y="90137"/>
                                </a:lnTo>
                                <a:lnTo>
                                  <a:pt x="882316" y="115984"/>
                                </a:lnTo>
                                <a:lnTo>
                                  <a:pt x="915925" y="144581"/>
                                </a:lnTo>
                                <a:lnTo>
                                  <a:pt x="947110" y="175766"/>
                                </a:lnTo>
                                <a:lnTo>
                                  <a:pt x="975707" y="209375"/>
                                </a:lnTo>
                                <a:lnTo>
                                  <a:pt x="1001554" y="245244"/>
                                </a:lnTo>
                                <a:lnTo>
                                  <a:pt x="1024485" y="283208"/>
                                </a:lnTo>
                                <a:lnTo>
                                  <a:pt x="1044338" y="323106"/>
                                </a:lnTo>
                                <a:lnTo>
                                  <a:pt x="1060949" y="364771"/>
                                </a:lnTo>
                                <a:lnTo>
                                  <a:pt x="1074153" y="408042"/>
                                </a:lnTo>
                                <a:lnTo>
                                  <a:pt x="1083787" y="452754"/>
                                </a:lnTo>
                                <a:lnTo>
                                  <a:pt x="1089688" y="498743"/>
                                </a:lnTo>
                                <a:lnTo>
                                  <a:pt x="1091692" y="545846"/>
                                </a:lnTo>
                                <a:lnTo>
                                  <a:pt x="1089688" y="592930"/>
                                </a:lnTo>
                                <a:lnTo>
                                  <a:pt x="1083787" y="638905"/>
                                </a:lnTo>
                                <a:lnTo>
                                  <a:pt x="1074153" y="683606"/>
                                </a:lnTo>
                                <a:lnTo>
                                  <a:pt x="1060949" y="726870"/>
                                </a:lnTo>
                                <a:lnTo>
                                  <a:pt x="1044338" y="768531"/>
                                </a:lnTo>
                                <a:lnTo>
                                  <a:pt x="1024485" y="808426"/>
                                </a:lnTo>
                                <a:lnTo>
                                  <a:pt x="1001554" y="846391"/>
                                </a:lnTo>
                                <a:lnTo>
                                  <a:pt x="975707" y="882262"/>
                                </a:lnTo>
                                <a:lnTo>
                                  <a:pt x="947110" y="915875"/>
                                </a:lnTo>
                                <a:lnTo>
                                  <a:pt x="915925" y="947065"/>
                                </a:lnTo>
                                <a:lnTo>
                                  <a:pt x="882316" y="975668"/>
                                </a:lnTo>
                                <a:lnTo>
                                  <a:pt x="846447" y="1001521"/>
                                </a:lnTo>
                                <a:lnTo>
                                  <a:pt x="808483" y="1024459"/>
                                </a:lnTo>
                                <a:lnTo>
                                  <a:pt x="768585" y="1044319"/>
                                </a:lnTo>
                                <a:lnTo>
                                  <a:pt x="726920" y="1060935"/>
                                </a:lnTo>
                                <a:lnTo>
                                  <a:pt x="683649" y="1074145"/>
                                </a:lnTo>
                                <a:lnTo>
                                  <a:pt x="638937" y="1083784"/>
                                </a:lnTo>
                                <a:lnTo>
                                  <a:pt x="592948" y="1089687"/>
                                </a:lnTo>
                                <a:lnTo>
                                  <a:pt x="545845" y="1091692"/>
                                </a:lnTo>
                                <a:lnTo>
                                  <a:pt x="498761" y="1089687"/>
                                </a:lnTo>
                                <a:lnTo>
                                  <a:pt x="452786" y="1083784"/>
                                </a:lnTo>
                                <a:lnTo>
                                  <a:pt x="408085" y="1074145"/>
                                </a:lnTo>
                                <a:lnTo>
                                  <a:pt x="364821" y="1060935"/>
                                </a:lnTo>
                                <a:lnTo>
                                  <a:pt x="323160" y="1044319"/>
                                </a:lnTo>
                                <a:lnTo>
                                  <a:pt x="283265" y="1024459"/>
                                </a:lnTo>
                                <a:lnTo>
                                  <a:pt x="245300" y="1001521"/>
                                </a:lnTo>
                                <a:lnTo>
                                  <a:pt x="209429" y="975668"/>
                                </a:lnTo>
                                <a:lnTo>
                                  <a:pt x="175816" y="947065"/>
                                </a:lnTo>
                                <a:lnTo>
                                  <a:pt x="144626" y="915875"/>
                                </a:lnTo>
                                <a:lnTo>
                                  <a:pt x="116023" y="882262"/>
                                </a:lnTo>
                                <a:lnTo>
                                  <a:pt x="90170" y="846391"/>
                                </a:lnTo>
                                <a:lnTo>
                                  <a:pt x="67232" y="808426"/>
                                </a:lnTo>
                                <a:lnTo>
                                  <a:pt x="47372" y="768531"/>
                                </a:lnTo>
                                <a:lnTo>
                                  <a:pt x="30756" y="726870"/>
                                </a:lnTo>
                                <a:lnTo>
                                  <a:pt x="17546" y="683606"/>
                                </a:lnTo>
                                <a:lnTo>
                                  <a:pt x="7907" y="638905"/>
                                </a:lnTo>
                                <a:lnTo>
                                  <a:pt x="2004" y="592930"/>
                                </a:lnTo>
                                <a:lnTo>
                                  <a:pt x="0" y="54584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233548" y="6350"/>
                            <a:ext cx="61150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05" h="611505">
                                <a:moveTo>
                                  <a:pt x="305562" y="0"/>
                                </a:moveTo>
                                <a:lnTo>
                                  <a:pt x="255991" y="3998"/>
                                </a:lnTo>
                                <a:lnTo>
                                  <a:pt x="208970" y="15575"/>
                                </a:lnTo>
                                <a:lnTo>
                                  <a:pt x="165127" y="34101"/>
                                </a:lnTo>
                                <a:lnTo>
                                  <a:pt x="125089" y="58948"/>
                                </a:lnTo>
                                <a:lnTo>
                                  <a:pt x="89487" y="89487"/>
                                </a:lnTo>
                                <a:lnTo>
                                  <a:pt x="58948" y="125089"/>
                                </a:lnTo>
                                <a:lnTo>
                                  <a:pt x="34101" y="165127"/>
                                </a:lnTo>
                                <a:lnTo>
                                  <a:pt x="15575" y="208970"/>
                                </a:lnTo>
                                <a:lnTo>
                                  <a:pt x="3998" y="255991"/>
                                </a:lnTo>
                                <a:lnTo>
                                  <a:pt x="0" y="305562"/>
                                </a:lnTo>
                                <a:lnTo>
                                  <a:pt x="3998" y="355132"/>
                                </a:lnTo>
                                <a:lnTo>
                                  <a:pt x="15575" y="402153"/>
                                </a:lnTo>
                                <a:lnTo>
                                  <a:pt x="34101" y="445996"/>
                                </a:lnTo>
                                <a:lnTo>
                                  <a:pt x="58948" y="486034"/>
                                </a:lnTo>
                                <a:lnTo>
                                  <a:pt x="89487" y="521636"/>
                                </a:lnTo>
                                <a:lnTo>
                                  <a:pt x="125089" y="552175"/>
                                </a:lnTo>
                                <a:lnTo>
                                  <a:pt x="165127" y="577022"/>
                                </a:lnTo>
                                <a:lnTo>
                                  <a:pt x="208970" y="595548"/>
                                </a:lnTo>
                                <a:lnTo>
                                  <a:pt x="255991" y="607125"/>
                                </a:lnTo>
                                <a:lnTo>
                                  <a:pt x="305562" y="611124"/>
                                </a:lnTo>
                                <a:lnTo>
                                  <a:pt x="355132" y="607125"/>
                                </a:lnTo>
                                <a:lnTo>
                                  <a:pt x="402153" y="595548"/>
                                </a:lnTo>
                                <a:lnTo>
                                  <a:pt x="445996" y="577022"/>
                                </a:lnTo>
                                <a:lnTo>
                                  <a:pt x="486034" y="552175"/>
                                </a:lnTo>
                                <a:lnTo>
                                  <a:pt x="521636" y="521636"/>
                                </a:lnTo>
                                <a:lnTo>
                                  <a:pt x="552175" y="486034"/>
                                </a:lnTo>
                                <a:lnTo>
                                  <a:pt x="577022" y="445996"/>
                                </a:lnTo>
                                <a:lnTo>
                                  <a:pt x="595548" y="402153"/>
                                </a:lnTo>
                                <a:lnTo>
                                  <a:pt x="607125" y="355132"/>
                                </a:lnTo>
                                <a:lnTo>
                                  <a:pt x="611124" y="305562"/>
                                </a:lnTo>
                                <a:lnTo>
                                  <a:pt x="607125" y="255991"/>
                                </a:lnTo>
                                <a:lnTo>
                                  <a:pt x="595548" y="208970"/>
                                </a:lnTo>
                                <a:lnTo>
                                  <a:pt x="577022" y="165127"/>
                                </a:lnTo>
                                <a:lnTo>
                                  <a:pt x="552175" y="125089"/>
                                </a:lnTo>
                                <a:lnTo>
                                  <a:pt x="521636" y="89487"/>
                                </a:lnTo>
                                <a:lnTo>
                                  <a:pt x="486034" y="58948"/>
                                </a:lnTo>
                                <a:lnTo>
                                  <a:pt x="445996" y="34101"/>
                                </a:lnTo>
                                <a:lnTo>
                                  <a:pt x="402153" y="15575"/>
                                </a:lnTo>
                                <a:lnTo>
                                  <a:pt x="355132" y="3998"/>
                                </a:lnTo>
                                <a:lnTo>
                                  <a:pt x="3055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233548" y="6350"/>
                            <a:ext cx="61150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05" h="611505">
                                <a:moveTo>
                                  <a:pt x="0" y="305562"/>
                                </a:moveTo>
                                <a:lnTo>
                                  <a:pt x="3998" y="255991"/>
                                </a:lnTo>
                                <a:lnTo>
                                  <a:pt x="15575" y="208970"/>
                                </a:lnTo>
                                <a:lnTo>
                                  <a:pt x="34101" y="165127"/>
                                </a:lnTo>
                                <a:lnTo>
                                  <a:pt x="58948" y="125089"/>
                                </a:lnTo>
                                <a:lnTo>
                                  <a:pt x="89487" y="89487"/>
                                </a:lnTo>
                                <a:lnTo>
                                  <a:pt x="125089" y="58948"/>
                                </a:lnTo>
                                <a:lnTo>
                                  <a:pt x="165127" y="34101"/>
                                </a:lnTo>
                                <a:lnTo>
                                  <a:pt x="208970" y="15575"/>
                                </a:lnTo>
                                <a:lnTo>
                                  <a:pt x="255991" y="3998"/>
                                </a:lnTo>
                                <a:lnTo>
                                  <a:pt x="305562" y="0"/>
                                </a:lnTo>
                                <a:lnTo>
                                  <a:pt x="355132" y="3998"/>
                                </a:lnTo>
                                <a:lnTo>
                                  <a:pt x="402153" y="15575"/>
                                </a:lnTo>
                                <a:lnTo>
                                  <a:pt x="445996" y="34101"/>
                                </a:lnTo>
                                <a:lnTo>
                                  <a:pt x="486034" y="58948"/>
                                </a:lnTo>
                                <a:lnTo>
                                  <a:pt x="521636" y="89487"/>
                                </a:lnTo>
                                <a:lnTo>
                                  <a:pt x="552175" y="125089"/>
                                </a:lnTo>
                                <a:lnTo>
                                  <a:pt x="577022" y="165127"/>
                                </a:lnTo>
                                <a:lnTo>
                                  <a:pt x="595548" y="208970"/>
                                </a:lnTo>
                                <a:lnTo>
                                  <a:pt x="607125" y="255991"/>
                                </a:lnTo>
                                <a:lnTo>
                                  <a:pt x="611124" y="305562"/>
                                </a:lnTo>
                                <a:lnTo>
                                  <a:pt x="607125" y="355132"/>
                                </a:lnTo>
                                <a:lnTo>
                                  <a:pt x="595548" y="402153"/>
                                </a:lnTo>
                                <a:lnTo>
                                  <a:pt x="577022" y="445996"/>
                                </a:lnTo>
                                <a:lnTo>
                                  <a:pt x="552175" y="486034"/>
                                </a:lnTo>
                                <a:lnTo>
                                  <a:pt x="521636" y="521636"/>
                                </a:lnTo>
                                <a:lnTo>
                                  <a:pt x="486034" y="552175"/>
                                </a:lnTo>
                                <a:lnTo>
                                  <a:pt x="445996" y="577022"/>
                                </a:lnTo>
                                <a:lnTo>
                                  <a:pt x="402153" y="595548"/>
                                </a:lnTo>
                                <a:lnTo>
                                  <a:pt x="355132" y="607125"/>
                                </a:lnTo>
                                <a:lnTo>
                                  <a:pt x="305562" y="611124"/>
                                </a:lnTo>
                                <a:lnTo>
                                  <a:pt x="255991" y="607125"/>
                                </a:lnTo>
                                <a:lnTo>
                                  <a:pt x="208970" y="595548"/>
                                </a:lnTo>
                                <a:lnTo>
                                  <a:pt x="165127" y="577022"/>
                                </a:lnTo>
                                <a:lnTo>
                                  <a:pt x="125089" y="552175"/>
                                </a:lnTo>
                                <a:lnTo>
                                  <a:pt x="89487" y="521636"/>
                                </a:lnTo>
                                <a:lnTo>
                                  <a:pt x="58948" y="486034"/>
                                </a:lnTo>
                                <a:lnTo>
                                  <a:pt x="34101" y="445996"/>
                                </a:lnTo>
                                <a:lnTo>
                                  <a:pt x="15575" y="402153"/>
                                </a:lnTo>
                                <a:lnTo>
                                  <a:pt x="3998" y="355132"/>
                                </a:lnTo>
                                <a:lnTo>
                                  <a:pt x="0" y="30556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783713" y="731519"/>
                            <a:ext cx="61150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05" h="611505">
                                <a:moveTo>
                                  <a:pt x="305562" y="0"/>
                                </a:moveTo>
                                <a:lnTo>
                                  <a:pt x="255991" y="3998"/>
                                </a:lnTo>
                                <a:lnTo>
                                  <a:pt x="208970" y="15575"/>
                                </a:lnTo>
                                <a:lnTo>
                                  <a:pt x="165127" y="34101"/>
                                </a:lnTo>
                                <a:lnTo>
                                  <a:pt x="125089" y="58948"/>
                                </a:lnTo>
                                <a:lnTo>
                                  <a:pt x="89487" y="89487"/>
                                </a:lnTo>
                                <a:lnTo>
                                  <a:pt x="58948" y="125089"/>
                                </a:lnTo>
                                <a:lnTo>
                                  <a:pt x="34101" y="165127"/>
                                </a:lnTo>
                                <a:lnTo>
                                  <a:pt x="15575" y="208970"/>
                                </a:lnTo>
                                <a:lnTo>
                                  <a:pt x="3998" y="255991"/>
                                </a:lnTo>
                                <a:lnTo>
                                  <a:pt x="0" y="305561"/>
                                </a:lnTo>
                                <a:lnTo>
                                  <a:pt x="3998" y="355132"/>
                                </a:lnTo>
                                <a:lnTo>
                                  <a:pt x="15575" y="402153"/>
                                </a:lnTo>
                                <a:lnTo>
                                  <a:pt x="34101" y="445996"/>
                                </a:lnTo>
                                <a:lnTo>
                                  <a:pt x="58948" y="486034"/>
                                </a:lnTo>
                                <a:lnTo>
                                  <a:pt x="89487" y="521636"/>
                                </a:lnTo>
                                <a:lnTo>
                                  <a:pt x="125089" y="552175"/>
                                </a:lnTo>
                                <a:lnTo>
                                  <a:pt x="165127" y="577022"/>
                                </a:lnTo>
                                <a:lnTo>
                                  <a:pt x="208970" y="595548"/>
                                </a:lnTo>
                                <a:lnTo>
                                  <a:pt x="255991" y="607125"/>
                                </a:lnTo>
                                <a:lnTo>
                                  <a:pt x="305562" y="611124"/>
                                </a:lnTo>
                                <a:lnTo>
                                  <a:pt x="355132" y="607125"/>
                                </a:lnTo>
                                <a:lnTo>
                                  <a:pt x="402153" y="595548"/>
                                </a:lnTo>
                                <a:lnTo>
                                  <a:pt x="445996" y="577022"/>
                                </a:lnTo>
                                <a:lnTo>
                                  <a:pt x="486034" y="552175"/>
                                </a:lnTo>
                                <a:lnTo>
                                  <a:pt x="521636" y="521636"/>
                                </a:lnTo>
                                <a:lnTo>
                                  <a:pt x="552175" y="486034"/>
                                </a:lnTo>
                                <a:lnTo>
                                  <a:pt x="577022" y="445996"/>
                                </a:lnTo>
                                <a:lnTo>
                                  <a:pt x="595548" y="402153"/>
                                </a:lnTo>
                                <a:lnTo>
                                  <a:pt x="607125" y="355132"/>
                                </a:lnTo>
                                <a:lnTo>
                                  <a:pt x="611124" y="305561"/>
                                </a:lnTo>
                                <a:lnTo>
                                  <a:pt x="607125" y="255991"/>
                                </a:lnTo>
                                <a:lnTo>
                                  <a:pt x="595548" y="208970"/>
                                </a:lnTo>
                                <a:lnTo>
                                  <a:pt x="577022" y="165127"/>
                                </a:lnTo>
                                <a:lnTo>
                                  <a:pt x="552175" y="125089"/>
                                </a:lnTo>
                                <a:lnTo>
                                  <a:pt x="521636" y="89487"/>
                                </a:lnTo>
                                <a:lnTo>
                                  <a:pt x="486034" y="58948"/>
                                </a:lnTo>
                                <a:lnTo>
                                  <a:pt x="445996" y="34101"/>
                                </a:lnTo>
                                <a:lnTo>
                                  <a:pt x="402153" y="15575"/>
                                </a:lnTo>
                                <a:lnTo>
                                  <a:pt x="355132" y="3998"/>
                                </a:lnTo>
                                <a:lnTo>
                                  <a:pt x="3055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783713" y="731519"/>
                            <a:ext cx="61150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505" h="611505">
                                <a:moveTo>
                                  <a:pt x="0" y="305561"/>
                                </a:moveTo>
                                <a:lnTo>
                                  <a:pt x="3998" y="255991"/>
                                </a:lnTo>
                                <a:lnTo>
                                  <a:pt x="15575" y="208970"/>
                                </a:lnTo>
                                <a:lnTo>
                                  <a:pt x="34101" y="165127"/>
                                </a:lnTo>
                                <a:lnTo>
                                  <a:pt x="58948" y="125089"/>
                                </a:lnTo>
                                <a:lnTo>
                                  <a:pt x="89487" y="89487"/>
                                </a:lnTo>
                                <a:lnTo>
                                  <a:pt x="125089" y="58948"/>
                                </a:lnTo>
                                <a:lnTo>
                                  <a:pt x="165127" y="34101"/>
                                </a:lnTo>
                                <a:lnTo>
                                  <a:pt x="208970" y="15575"/>
                                </a:lnTo>
                                <a:lnTo>
                                  <a:pt x="255991" y="3998"/>
                                </a:lnTo>
                                <a:lnTo>
                                  <a:pt x="305562" y="0"/>
                                </a:lnTo>
                                <a:lnTo>
                                  <a:pt x="355132" y="3998"/>
                                </a:lnTo>
                                <a:lnTo>
                                  <a:pt x="402153" y="15575"/>
                                </a:lnTo>
                                <a:lnTo>
                                  <a:pt x="445996" y="34101"/>
                                </a:lnTo>
                                <a:lnTo>
                                  <a:pt x="486034" y="58948"/>
                                </a:lnTo>
                                <a:lnTo>
                                  <a:pt x="521636" y="89487"/>
                                </a:lnTo>
                                <a:lnTo>
                                  <a:pt x="552175" y="125089"/>
                                </a:lnTo>
                                <a:lnTo>
                                  <a:pt x="577022" y="165127"/>
                                </a:lnTo>
                                <a:lnTo>
                                  <a:pt x="595548" y="208970"/>
                                </a:lnTo>
                                <a:lnTo>
                                  <a:pt x="607125" y="255991"/>
                                </a:lnTo>
                                <a:lnTo>
                                  <a:pt x="611124" y="305561"/>
                                </a:lnTo>
                                <a:lnTo>
                                  <a:pt x="607125" y="355132"/>
                                </a:lnTo>
                                <a:lnTo>
                                  <a:pt x="595548" y="402153"/>
                                </a:lnTo>
                                <a:lnTo>
                                  <a:pt x="577022" y="445996"/>
                                </a:lnTo>
                                <a:lnTo>
                                  <a:pt x="552175" y="486034"/>
                                </a:lnTo>
                                <a:lnTo>
                                  <a:pt x="521636" y="521636"/>
                                </a:lnTo>
                                <a:lnTo>
                                  <a:pt x="486034" y="552175"/>
                                </a:lnTo>
                                <a:lnTo>
                                  <a:pt x="445996" y="577022"/>
                                </a:lnTo>
                                <a:lnTo>
                                  <a:pt x="402153" y="595548"/>
                                </a:lnTo>
                                <a:lnTo>
                                  <a:pt x="355132" y="607125"/>
                                </a:lnTo>
                                <a:lnTo>
                                  <a:pt x="305562" y="611124"/>
                                </a:lnTo>
                                <a:lnTo>
                                  <a:pt x="255991" y="607125"/>
                                </a:lnTo>
                                <a:lnTo>
                                  <a:pt x="208970" y="595548"/>
                                </a:lnTo>
                                <a:lnTo>
                                  <a:pt x="165127" y="577022"/>
                                </a:lnTo>
                                <a:lnTo>
                                  <a:pt x="125089" y="552175"/>
                                </a:lnTo>
                                <a:lnTo>
                                  <a:pt x="89487" y="521636"/>
                                </a:lnTo>
                                <a:lnTo>
                                  <a:pt x="58948" y="486034"/>
                                </a:lnTo>
                                <a:lnTo>
                                  <a:pt x="34101" y="445996"/>
                                </a:lnTo>
                                <a:lnTo>
                                  <a:pt x="15575" y="402153"/>
                                </a:lnTo>
                                <a:lnTo>
                                  <a:pt x="3998" y="355132"/>
                                </a:lnTo>
                                <a:lnTo>
                                  <a:pt x="0" y="30556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082798" y="1553972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327406" y="0"/>
                                </a:moveTo>
                                <a:lnTo>
                                  <a:pt x="279018" y="3552"/>
                                </a:lnTo>
                                <a:lnTo>
                                  <a:pt x="232837" y="13870"/>
                                </a:lnTo>
                                <a:lnTo>
                                  <a:pt x="189368" y="30448"/>
                                </a:lnTo>
                                <a:lnTo>
                                  <a:pt x="149118" y="52778"/>
                                </a:lnTo>
                                <a:lnTo>
                                  <a:pt x="112592" y="80353"/>
                                </a:lnTo>
                                <a:lnTo>
                                  <a:pt x="80298" y="112664"/>
                                </a:lnTo>
                                <a:lnTo>
                                  <a:pt x="52740" y="149207"/>
                                </a:lnTo>
                                <a:lnTo>
                                  <a:pt x="30425" y="189472"/>
                                </a:lnTo>
                                <a:lnTo>
                                  <a:pt x="13859" y="232953"/>
                                </a:lnTo>
                                <a:lnTo>
                                  <a:pt x="3549" y="279142"/>
                                </a:lnTo>
                                <a:lnTo>
                                  <a:pt x="0" y="327532"/>
                                </a:lnTo>
                                <a:lnTo>
                                  <a:pt x="3549" y="375923"/>
                                </a:lnTo>
                                <a:lnTo>
                                  <a:pt x="13859" y="422112"/>
                                </a:lnTo>
                                <a:lnTo>
                                  <a:pt x="30425" y="465593"/>
                                </a:lnTo>
                                <a:lnTo>
                                  <a:pt x="52740" y="505858"/>
                                </a:lnTo>
                                <a:lnTo>
                                  <a:pt x="80298" y="542401"/>
                                </a:lnTo>
                                <a:lnTo>
                                  <a:pt x="112592" y="574712"/>
                                </a:lnTo>
                                <a:lnTo>
                                  <a:pt x="149118" y="602287"/>
                                </a:lnTo>
                                <a:lnTo>
                                  <a:pt x="189368" y="624617"/>
                                </a:lnTo>
                                <a:lnTo>
                                  <a:pt x="232837" y="641195"/>
                                </a:lnTo>
                                <a:lnTo>
                                  <a:pt x="279018" y="651513"/>
                                </a:lnTo>
                                <a:lnTo>
                                  <a:pt x="327406" y="655066"/>
                                </a:lnTo>
                                <a:lnTo>
                                  <a:pt x="375825" y="651513"/>
                                </a:lnTo>
                                <a:lnTo>
                                  <a:pt x="422032" y="641195"/>
                                </a:lnTo>
                                <a:lnTo>
                                  <a:pt x="465521" y="624617"/>
                                </a:lnTo>
                                <a:lnTo>
                                  <a:pt x="505788" y="602287"/>
                                </a:lnTo>
                                <a:lnTo>
                                  <a:pt x="542325" y="574712"/>
                                </a:lnTo>
                                <a:lnTo>
                                  <a:pt x="574628" y="542401"/>
                                </a:lnTo>
                                <a:lnTo>
                                  <a:pt x="602192" y="505858"/>
                                </a:lnTo>
                                <a:lnTo>
                                  <a:pt x="624510" y="465593"/>
                                </a:lnTo>
                                <a:lnTo>
                                  <a:pt x="641078" y="422112"/>
                                </a:lnTo>
                                <a:lnTo>
                                  <a:pt x="651389" y="375923"/>
                                </a:lnTo>
                                <a:lnTo>
                                  <a:pt x="654939" y="327532"/>
                                </a:lnTo>
                                <a:lnTo>
                                  <a:pt x="651389" y="279142"/>
                                </a:lnTo>
                                <a:lnTo>
                                  <a:pt x="641078" y="232953"/>
                                </a:lnTo>
                                <a:lnTo>
                                  <a:pt x="624510" y="189472"/>
                                </a:lnTo>
                                <a:lnTo>
                                  <a:pt x="602192" y="149207"/>
                                </a:lnTo>
                                <a:lnTo>
                                  <a:pt x="574628" y="112664"/>
                                </a:lnTo>
                                <a:lnTo>
                                  <a:pt x="542325" y="80353"/>
                                </a:lnTo>
                                <a:lnTo>
                                  <a:pt x="505788" y="52778"/>
                                </a:lnTo>
                                <a:lnTo>
                                  <a:pt x="465521" y="30448"/>
                                </a:lnTo>
                                <a:lnTo>
                                  <a:pt x="422032" y="13870"/>
                                </a:lnTo>
                                <a:lnTo>
                                  <a:pt x="375825" y="3552"/>
                                </a:lnTo>
                                <a:lnTo>
                                  <a:pt x="3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082798" y="1553972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0" y="327532"/>
                                </a:moveTo>
                                <a:lnTo>
                                  <a:pt x="3549" y="279142"/>
                                </a:lnTo>
                                <a:lnTo>
                                  <a:pt x="13859" y="232953"/>
                                </a:lnTo>
                                <a:lnTo>
                                  <a:pt x="30425" y="189472"/>
                                </a:lnTo>
                                <a:lnTo>
                                  <a:pt x="52740" y="149207"/>
                                </a:lnTo>
                                <a:lnTo>
                                  <a:pt x="80298" y="112664"/>
                                </a:lnTo>
                                <a:lnTo>
                                  <a:pt x="112592" y="80353"/>
                                </a:lnTo>
                                <a:lnTo>
                                  <a:pt x="149118" y="52778"/>
                                </a:lnTo>
                                <a:lnTo>
                                  <a:pt x="189368" y="30448"/>
                                </a:lnTo>
                                <a:lnTo>
                                  <a:pt x="232837" y="13870"/>
                                </a:lnTo>
                                <a:lnTo>
                                  <a:pt x="279018" y="3552"/>
                                </a:lnTo>
                                <a:lnTo>
                                  <a:pt x="327406" y="0"/>
                                </a:lnTo>
                                <a:lnTo>
                                  <a:pt x="375825" y="3552"/>
                                </a:lnTo>
                                <a:lnTo>
                                  <a:pt x="422032" y="13870"/>
                                </a:lnTo>
                                <a:lnTo>
                                  <a:pt x="465521" y="30448"/>
                                </a:lnTo>
                                <a:lnTo>
                                  <a:pt x="505788" y="52778"/>
                                </a:lnTo>
                                <a:lnTo>
                                  <a:pt x="542325" y="80353"/>
                                </a:lnTo>
                                <a:lnTo>
                                  <a:pt x="574628" y="112664"/>
                                </a:lnTo>
                                <a:lnTo>
                                  <a:pt x="602192" y="149207"/>
                                </a:lnTo>
                                <a:lnTo>
                                  <a:pt x="624510" y="189472"/>
                                </a:lnTo>
                                <a:lnTo>
                                  <a:pt x="641078" y="232953"/>
                                </a:lnTo>
                                <a:lnTo>
                                  <a:pt x="651389" y="279142"/>
                                </a:lnTo>
                                <a:lnTo>
                                  <a:pt x="654939" y="327532"/>
                                </a:lnTo>
                                <a:lnTo>
                                  <a:pt x="651389" y="375923"/>
                                </a:lnTo>
                                <a:lnTo>
                                  <a:pt x="641078" y="422112"/>
                                </a:lnTo>
                                <a:lnTo>
                                  <a:pt x="624510" y="465593"/>
                                </a:lnTo>
                                <a:lnTo>
                                  <a:pt x="602192" y="505858"/>
                                </a:lnTo>
                                <a:lnTo>
                                  <a:pt x="574628" y="542401"/>
                                </a:lnTo>
                                <a:lnTo>
                                  <a:pt x="542325" y="574712"/>
                                </a:lnTo>
                                <a:lnTo>
                                  <a:pt x="505788" y="602287"/>
                                </a:lnTo>
                                <a:lnTo>
                                  <a:pt x="465521" y="624617"/>
                                </a:lnTo>
                                <a:lnTo>
                                  <a:pt x="422032" y="641195"/>
                                </a:lnTo>
                                <a:lnTo>
                                  <a:pt x="375825" y="651513"/>
                                </a:lnTo>
                                <a:lnTo>
                                  <a:pt x="327406" y="655066"/>
                                </a:lnTo>
                                <a:lnTo>
                                  <a:pt x="279018" y="651513"/>
                                </a:lnTo>
                                <a:lnTo>
                                  <a:pt x="232837" y="641195"/>
                                </a:lnTo>
                                <a:lnTo>
                                  <a:pt x="189368" y="624617"/>
                                </a:lnTo>
                                <a:lnTo>
                                  <a:pt x="149118" y="602287"/>
                                </a:lnTo>
                                <a:lnTo>
                                  <a:pt x="112592" y="574712"/>
                                </a:lnTo>
                                <a:lnTo>
                                  <a:pt x="80298" y="542401"/>
                                </a:lnTo>
                                <a:lnTo>
                                  <a:pt x="52740" y="505858"/>
                                </a:lnTo>
                                <a:lnTo>
                                  <a:pt x="30425" y="465593"/>
                                </a:lnTo>
                                <a:lnTo>
                                  <a:pt x="13859" y="422112"/>
                                </a:lnTo>
                                <a:lnTo>
                                  <a:pt x="3549" y="375923"/>
                                </a:lnTo>
                                <a:lnTo>
                                  <a:pt x="0" y="32753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202051" y="2460244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327532" y="0"/>
                                </a:moveTo>
                                <a:lnTo>
                                  <a:pt x="279142" y="3549"/>
                                </a:lnTo>
                                <a:lnTo>
                                  <a:pt x="232953" y="13860"/>
                                </a:lnTo>
                                <a:lnTo>
                                  <a:pt x="189472" y="30428"/>
                                </a:lnTo>
                                <a:lnTo>
                                  <a:pt x="149207" y="52746"/>
                                </a:lnTo>
                                <a:lnTo>
                                  <a:pt x="112664" y="80310"/>
                                </a:lnTo>
                                <a:lnTo>
                                  <a:pt x="80353" y="112613"/>
                                </a:lnTo>
                                <a:lnTo>
                                  <a:pt x="52778" y="149150"/>
                                </a:lnTo>
                                <a:lnTo>
                                  <a:pt x="30448" y="189417"/>
                                </a:lnTo>
                                <a:lnTo>
                                  <a:pt x="13870" y="232906"/>
                                </a:lnTo>
                                <a:lnTo>
                                  <a:pt x="3552" y="279113"/>
                                </a:lnTo>
                                <a:lnTo>
                                  <a:pt x="0" y="327532"/>
                                </a:lnTo>
                                <a:lnTo>
                                  <a:pt x="3552" y="375920"/>
                                </a:lnTo>
                                <a:lnTo>
                                  <a:pt x="13870" y="422101"/>
                                </a:lnTo>
                                <a:lnTo>
                                  <a:pt x="30448" y="465570"/>
                                </a:lnTo>
                                <a:lnTo>
                                  <a:pt x="52778" y="505820"/>
                                </a:lnTo>
                                <a:lnTo>
                                  <a:pt x="80353" y="542346"/>
                                </a:lnTo>
                                <a:lnTo>
                                  <a:pt x="112664" y="574640"/>
                                </a:lnTo>
                                <a:lnTo>
                                  <a:pt x="149207" y="602198"/>
                                </a:lnTo>
                                <a:lnTo>
                                  <a:pt x="189472" y="624513"/>
                                </a:lnTo>
                                <a:lnTo>
                                  <a:pt x="232953" y="641079"/>
                                </a:lnTo>
                                <a:lnTo>
                                  <a:pt x="279142" y="651389"/>
                                </a:lnTo>
                                <a:lnTo>
                                  <a:pt x="327532" y="654938"/>
                                </a:lnTo>
                                <a:lnTo>
                                  <a:pt x="375923" y="651389"/>
                                </a:lnTo>
                                <a:lnTo>
                                  <a:pt x="422112" y="641079"/>
                                </a:lnTo>
                                <a:lnTo>
                                  <a:pt x="465593" y="624513"/>
                                </a:lnTo>
                                <a:lnTo>
                                  <a:pt x="505858" y="602198"/>
                                </a:lnTo>
                                <a:lnTo>
                                  <a:pt x="542401" y="574640"/>
                                </a:lnTo>
                                <a:lnTo>
                                  <a:pt x="574712" y="542346"/>
                                </a:lnTo>
                                <a:lnTo>
                                  <a:pt x="602287" y="505820"/>
                                </a:lnTo>
                                <a:lnTo>
                                  <a:pt x="624617" y="465570"/>
                                </a:lnTo>
                                <a:lnTo>
                                  <a:pt x="641195" y="422101"/>
                                </a:lnTo>
                                <a:lnTo>
                                  <a:pt x="651513" y="375920"/>
                                </a:lnTo>
                                <a:lnTo>
                                  <a:pt x="655065" y="327532"/>
                                </a:lnTo>
                                <a:lnTo>
                                  <a:pt x="651513" y="279113"/>
                                </a:lnTo>
                                <a:lnTo>
                                  <a:pt x="641195" y="232906"/>
                                </a:lnTo>
                                <a:lnTo>
                                  <a:pt x="624617" y="189417"/>
                                </a:lnTo>
                                <a:lnTo>
                                  <a:pt x="602287" y="149150"/>
                                </a:lnTo>
                                <a:lnTo>
                                  <a:pt x="574712" y="112613"/>
                                </a:lnTo>
                                <a:lnTo>
                                  <a:pt x="542401" y="80310"/>
                                </a:lnTo>
                                <a:lnTo>
                                  <a:pt x="505858" y="52746"/>
                                </a:lnTo>
                                <a:lnTo>
                                  <a:pt x="465593" y="30428"/>
                                </a:lnTo>
                                <a:lnTo>
                                  <a:pt x="422112" y="13860"/>
                                </a:lnTo>
                                <a:lnTo>
                                  <a:pt x="375923" y="3549"/>
                                </a:lnTo>
                                <a:lnTo>
                                  <a:pt x="327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202051" y="2460244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0" y="327532"/>
                                </a:moveTo>
                                <a:lnTo>
                                  <a:pt x="3552" y="279113"/>
                                </a:lnTo>
                                <a:lnTo>
                                  <a:pt x="13870" y="232906"/>
                                </a:lnTo>
                                <a:lnTo>
                                  <a:pt x="30448" y="189417"/>
                                </a:lnTo>
                                <a:lnTo>
                                  <a:pt x="52778" y="149150"/>
                                </a:lnTo>
                                <a:lnTo>
                                  <a:pt x="80353" y="112613"/>
                                </a:lnTo>
                                <a:lnTo>
                                  <a:pt x="112664" y="80310"/>
                                </a:lnTo>
                                <a:lnTo>
                                  <a:pt x="149207" y="52746"/>
                                </a:lnTo>
                                <a:lnTo>
                                  <a:pt x="189472" y="30428"/>
                                </a:lnTo>
                                <a:lnTo>
                                  <a:pt x="232953" y="13860"/>
                                </a:lnTo>
                                <a:lnTo>
                                  <a:pt x="279142" y="3549"/>
                                </a:lnTo>
                                <a:lnTo>
                                  <a:pt x="327532" y="0"/>
                                </a:lnTo>
                                <a:lnTo>
                                  <a:pt x="375923" y="3549"/>
                                </a:lnTo>
                                <a:lnTo>
                                  <a:pt x="422112" y="13860"/>
                                </a:lnTo>
                                <a:lnTo>
                                  <a:pt x="465593" y="30428"/>
                                </a:lnTo>
                                <a:lnTo>
                                  <a:pt x="505858" y="52746"/>
                                </a:lnTo>
                                <a:lnTo>
                                  <a:pt x="542401" y="80310"/>
                                </a:lnTo>
                                <a:lnTo>
                                  <a:pt x="574712" y="112613"/>
                                </a:lnTo>
                                <a:lnTo>
                                  <a:pt x="602287" y="149150"/>
                                </a:lnTo>
                                <a:lnTo>
                                  <a:pt x="624617" y="189417"/>
                                </a:lnTo>
                                <a:lnTo>
                                  <a:pt x="641195" y="232906"/>
                                </a:lnTo>
                                <a:lnTo>
                                  <a:pt x="651513" y="279113"/>
                                </a:lnTo>
                                <a:lnTo>
                                  <a:pt x="655065" y="327532"/>
                                </a:lnTo>
                                <a:lnTo>
                                  <a:pt x="651513" y="375920"/>
                                </a:lnTo>
                                <a:lnTo>
                                  <a:pt x="641195" y="422101"/>
                                </a:lnTo>
                                <a:lnTo>
                                  <a:pt x="624617" y="465570"/>
                                </a:lnTo>
                                <a:lnTo>
                                  <a:pt x="602287" y="505820"/>
                                </a:lnTo>
                                <a:lnTo>
                                  <a:pt x="574712" y="542346"/>
                                </a:lnTo>
                                <a:lnTo>
                                  <a:pt x="542401" y="574640"/>
                                </a:lnTo>
                                <a:lnTo>
                                  <a:pt x="505858" y="602198"/>
                                </a:lnTo>
                                <a:lnTo>
                                  <a:pt x="465593" y="624513"/>
                                </a:lnTo>
                                <a:lnTo>
                                  <a:pt x="422112" y="641079"/>
                                </a:lnTo>
                                <a:lnTo>
                                  <a:pt x="375923" y="651389"/>
                                </a:lnTo>
                                <a:lnTo>
                                  <a:pt x="327532" y="654938"/>
                                </a:lnTo>
                                <a:lnTo>
                                  <a:pt x="279142" y="651389"/>
                                </a:lnTo>
                                <a:lnTo>
                                  <a:pt x="232953" y="641079"/>
                                </a:lnTo>
                                <a:lnTo>
                                  <a:pt x="189472" y="624513"/>
                                </a:lnTo>
                                <a:lnTo>
                                  <a:pt x="149207" y="602198"/>
                                </a:lnTo>
                                <a:lnTo>
                                  <a:pt x="112664" y="574640"/>
                                </a:lnTo>
                                <a:lnTo>
                                  <a:pt x="80353" y="542346"/>
                                </a:lnTo>
                                <a:lnTo>
                                  <a:pt x="52778" y="505820"/>
                                </a:lnTo>
                                <a:lnTo>
                                  <a:pt x="30448" y="465570"/>
                                </a:lnTo>
                                <a:lnTo>
                                  <a:pt x="13870" y="422101"/>
                                </a:lnTo>
                                <a:lnTo>
                                  <a:pt x="3552" y="375920"/>
                                </a:lnTo>
                                <a:lnTo>
                                  <a:pt x="0" y="32753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082798" y="3366389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327406" y="0"/>
                                </a:moveTo>
                                <a:lnTo>
                                  <a:pt x="279018" y="3552"/>
                                </a:lnTo>
                                <a:lnTo>
                                  <a:pt x="232837" y="13870"/>
                                </a:lnTo>
                                <a:lnTo>
                                  <a:pt x="189368" y="30448"/>
                                </a:lnTo>
                                <a:lnTo>
                                  <a:pt x="149118" y="52778"/>
                                </a:lnTo>
                                <a:lnTo>
                                  <a:pt x="112592" y="80353"/>
                                </a:lnTo>
                                <a:lnTo>
                                  <a:pt x="80298" y="112664"/>
                                </a:lnTo>
                                <a:lnTo>
                                  <a:pt x="52740" y="149207"/>
                                </a:lnTo>
                                <a:lnTo>
                                  <a:pt x="30425" y="189472"/>
                                </a:lnTo>
                                <a:lnTo>
                                  <a:pt x="13859" y="232953"/>
                                </a:lnTo>
                                <a:lnTo>
                                  <a:pt x="3549" y="279142"/>
                                </a:lnTo>
                                <a:lnTo>
                                  <a:pt x="0" y="327533"/>
                                </a:lnTo>
                                <a:lnTo>
                                  <a:pt x="3549" y="375923"/>
                                </a:lnTo>
                                <a:lnTo>
                                  <a:pt x="13859" y="422112"/>
                                </a:lnTo>
                                <a:lnTo>
                                  <a:pt x="30425" y="465593"/>
                                </a:lnTo>
                                <a:lnTo>
                                  <a:pt x="52740" y="505858"/>
                                </a:lnTo>
                                <a:lnTo>
                                  <a:pt x="80298" y="542401"/>
                                </a:lnTo>
                                <a:lnTo>
                                  <a:pt x="112592" y="574712"/>
                                </a:lnTo>
                                <a:lnTo>
                                  <a:pt x="149118" y="602287"/>
                                </a:lnTo>
                                <a:lnTo>
                                  <a:pt x="189368" y="624617"/>
                                </a:lnTo>
                                <a:lnTo>
                                  <a:pt x="232837" y="641195"/>
                                </a:lnTo>
                                <a:lnTo>
                                  <a:pt x="279018" y="651513"/>
                                </a:lnTo>
                                <a:lnTo>
                                  <a:pt x="327406" y="655066"/>
                                </a:lnTo>
                                <a:lnTo>
                                  <a:pt x="375825" y="651513"/>
                                </a:lnTo>
                                <a:lnTo>
                                  <a:pt x="422032" y="641195"/>
                                </a:lnTo>
                                <a:lnTo>
                                  <a:pt x="465521" y="624617"/>
                                </a:lnTo>
                                <a:lnTo>
                                  <a:pt x="505788" y="602287"/>
                                </a:lnTo>
                                <a:lnTo>
                                  <a:pt x="542325" y="574712"/>
                                </a:lnTo>
                                <a:lnTo>
                                  <a:pt x="574628" y="542401"/>
                                </a:lnTo>
                                <a:lnTo>
                                  <a:pt x="602192" y="505858"/>
                                </a:lnTo>
                                <a:lnTo>
                                  <a:pt x="624510" y="465593"/>
                                </a:lnTo>
                                <a:lnTo>
                                  <a:pt x="641078" y="422112"/>
                                </a:lnTo>
                                <a:lnTo>
                                  <a:pt x="651389" y="375923"/>
                                </a:lnTo>
                                <a:lnTo>
                                  <a:pt x="654939" y="327533"/>
                                </a:lnTo>
                                <a:lnTo>
                                  <a:pt x="651389" y="279142"/>
                                </a:lnTo>
                                <a:lnTo>
                                  <a:pt x="641078" y="232953"/>
                                </a:lnTo>
                                <a:lnTo>
                                  <a:pt x="624510" y="189472"/>
                                </a:lnTo>
                                <a:lnTo>
                                  <a:pt x="602192" y="149207"/>
                                </a:lnTo>
                                <a:lnTo>
                                  <a:pt x="574628" y="112664"/>
                                </a:lnTo>
                                <a:lnTo>
                                  <a:pt x="542325" y="80353"/>
                                </a:lnTo>
                                <a:lnTo>
                                  <a:pt x="505788" y="52778"/>
                                </a:lnTo>
                                <a:lnTo>
                                  <a:pt x="465521" y="30448"/>
                                </a:lnTo>
                                <a:lnTo>
                                  <a:pt x="422032" y="13870"/>
                                </a:lnTo>
                                <a:lnTo>
                                  <a:pt x="375825" y="3552"/>
                                </a:lnTo>
                                <a:lnTo>
                                  <a:pt x="327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082798" y="3366389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0" y="327533"/>
                                </a:moveTo>
                                <a:lnTo>
                                  <a:pt x="3549" y="279142"/>
                                </a:lnTo>
                                <a:lnTo>
                                  <a:pt x="13859" y="232953"/>
                                </a:lnTo>
                                <a:lnTo>
                                  <a:pt x="30425" y="189472"/>
                                </a:lnTo>
                                <a:lnTo>
                                  <a:pt x="52740" y="149207"/>
                                </a:lnTo>
                                <a:lnTo>
                                  <a:pt x="80298" y="112664"/>
                                </a:lnTo>
                                <a:lnTo>
                                  <a:pt x="112592" y="80353"/>
                                </a:lnTo>
                                <a:lnTo>
                                  <a:pt x="149118" y="52778"/>
                                </a:lnTo>
                                <a:lnTo>
                                  <a:pt x="189368" y="30448"/>
                                </a:lnTo>
                                <a:lnTo>
                                  <a:pt x="232837" y="13870"/>
                                </a:lnTo>
                                <a:lnTo>
                                  <a:pt x="279018" y="3552"/>
                                </a:lnTo>
                                <a:lnTo>
                                  <a:pt x="327406" y="0"/>
                                </a:lnTo>
                                <a:lnTo>
                                  <a:pt x="375825" y="3552"/>
                                </a:lnTo>
                                <a:lnTo>
                                  <a:pt x="422032" y="13870"/>
                                </a:lnTo>
                                <a:lnTo>
                                  <a:pt x="465521" y="30448"/>
                                </a:lnTo>
                                <a:lnTo>
                                  <a:pt x="505788" y="52778"/>
                                </a:lnTo>
                                <a:lnTo>
                                  <a:pt x="542325" y="80353"/>
                                </a:lnTo>
                                <a:lnTo>
                                  <a:pt x="574628" y="112664"/>
                                </a:lnTo>
                                <a:lnTo>
                                  <a:pt x="602192" y="149207"/>
                                </a:lnTo>
                                <a:lnTo>
                                  <a:pt x="624510" y="189472"/>
                                </a:lnTo>
                                <a:lnTo>
                                  <a:pt x="641078" y="232953"/>
                                </a:lnTo>
                                <a:lnTo>
                                  <a:pt x="651389" y="279142"/>
                                </a:lnTo>
                                <a:lnTo>
                                  <a:pt x="654939" y="327533"/>
                                </a:lnTo>
                                <a:lnTo>
                                  <a:pt x="651389" y="375923"/>
                                </a:lnTo>
                                <a:lnTo>
                                  <a:pt x="641078" y="422112"/>
                                </a:lnTo>
                                <a:lnTo>
                                  <a:pt x="624510" y="465593"/>
                                </a:lnTo>
                                <a:lnTo>
                                  <a:pt x="602192" y="505858"/>
                                </a:lnTo>
                                <a:lnTo>
                                  <a:pt x="574628" y="542401"/>
                                </a:lnTo>
                                <a:lnTo>
                                  <a:pt x="542325" y="574712"/>
                                </a:lnTo>
                                <a:lnTo>
                                  <a:pt x="505788" y="602287"/>
                                </a:lnTo>
                                <a:lnTo>
                                  <a:pt x="465521" y="624617"/>
                                </a:lnTo>
                                <a:lnTo>
                                  <a:pt x="422032" y="641195"/>
                                </a:lnTo>
                                <a:lnTo>
                                  <a:pt x="375825" y="651513"/>
                                </a:lnTo>
                                <a:lnTo>
                                  <a:pt x="327406" y="655066"/>
                                </a:lnTo>
                                <a:lnTo>
                                  <a:pt x="279018" y="651513"/>
                                </a:lnTo>
                                <a:lnTo>
                                  <a:pt x="232837" y="641195"/>
                                </a:lnTo>
                                <a:lnTo>
                                  <a:pt x="189368" y="624617"/>
                                </a:lnTo>
                                <a:lnTo>
                                  <a:pt x="149118" y="602287"/>
                                </a:lnTo>
                                <a:lnTo>
                                  <a:pt x="112592" y="574712"/>
                                </a:lnTo>
                                <a:lnTo>
                                  <a:pt x="80298" y="542401"/>
                                </a:lnTo>
                                <a:lnTo>
                                  <a:pt x="52740" y="505858"/>
                                </a:lnTo>
                                <a:lnTo>
                                  <a:pt x="30425" y="465593"/>
                                </a:lnTo>
                                <a:lnTo>
                                  <a:pt x="13859" y="422112"/>
                                </a:lnTo>
                                <a:lnTo>
                                  <a:pt x="3549" y="375923"/>
                                </a:lnTo>
                                <a:lnTo>
                                  <a:pt x="0" y="32753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732913" y="4210939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327532" y="0"/>
                                </a:moveTo>
                                <a:lnTo>
                                  <a:pt x="279142" y="3549"/>
                                </a:lnTo>
                                <a:lnTo>
                                  <a:pt x="232953" y="13859"/>
                                </a:lnTo>
                                <a:lnTo>
                                  <a:pt x="189472" y="30425"/>
                                </a:lnTo>
                                <a:lnTo>
                                  <a:pt x="149207" y="52740"/>
                                </a:lnTo>
                                <a:lnTo>
                                  <a:pt x="112664" y="80298"/>
                                </a:lnTo>
                                <a:lnTo>
                                  <a:pt x="80353" y="112592"/>
                                </a:lnTo>
                                <a:lnTo>
                                  <a:pt x="52778" y="149118"/>
                                </a:lnTo>
                                <a:lnTo>
                                  <a:pt x="30448" y="189368"/>
                                </a:lnTo>
                                <a:lnTo>
                                  <a:pt x="13870" y="232837"/>
                                </a:lnTo>
                                <a:lnTo>
                                  <a:pt x="3552" y="279018"/>
                                </a:lnTo>
                                <a:lnTo>
                                  <a:pt x="0" y="327406"/>
                                </a:lnTo>
                                <a:lnTo>
                                  <a:pt x="3552" y="375825"/>
                                </a:lnTo>
                                <a:lnTo>
                                  <a:pt x="13870" y="422032"/>
                                </a:lnTo>
                                <a:lnTo>
                                  <a:pt x="30448" y="465521"/>
                                </a:lnTo>
                                <a:lnTo>
                                  <a:pt x="52778" y="505788"/>
                                </a:lnTo>
                                <a:lnTo>
                                  <a:pt x="80353" y="542325"/>
                                </a:lnTo>
                                <a:lnTo>
                                  <a:pt x="112664" y="574628"/>
                                </a:lnTo>
                                <a:lnTo>
                                  <a:pt x="149207" y="602192"/>
                                </a:lnTo>
                                <a:lnTo>
                                  <a:pt x="189472" y="624510"/>
                                </a:lnTo>
                                <a:lnTo>
                                  <a:pt x="232953" y="641078"/>
                                </a:lnTo>
                                <a:lnTo>
                                  <a:pt x="279142" y="651389"/>
                                </a:lnTo>
                                <a:lnTo>
                                  <a:pt x="327532" y="654938"/>
                                </a:lnTo>
                                <a:lnTo>
                                  <a:pt x="375923" y="651389"/>
                                </a:lnTo>
                                <a:lnTo>
                                  <a:pt x="422112" y="641078"/>
                                </a:lnTo>
                                <a:lnTo>
                                  <a:pt x="465593" y="624510"/>
                                </a:lnTo>
                                <a:lnTo>
                                  <a:pt x="505858" y="602192"/>
                                </a:lnTo>
                                <a:lnTo>
                                  <a:pt x="542401" y="574628"/>
                                </a:lnTo>
                                <a:lnTo>
                                  <a:pt x="574712" y="542325"/>
                                </a:lnTo>
                                <a:lnTo>
                                  <a:pt x="602287" y="505788"/>
                                </a:lnTo>
                                <a:lnTo>
                                  <a:pt x="624617" y="465521"/>
                                </a:lnTo>
                                <a:lnTo>
                                  <a:pt x="641195" y="422032"/>
                                </a:lnTo>
                                <a:lnTo>
                                  <a:pt x="651513" y="375825"/>
                                </a:lnTo>
                                <a:lnTo>
                                  <a:pt x="655065" y="327406"/>
                                </a:lnTo>
                                <a:lnTo>
                                  <a:pt x="651513" y="279018"/>
                                </a:lnTo>
                                <a:lnTo>
                                  <a:pt x="641195" y="232837"/>
                                </a:lnTo>
                                <a:lnTo>
                                  <a:pt x="624617" y="189368"/>
                                </a:lnTo>
                                <a:lnTo>
                                  <a:pt x="602287" y="149118"/>
                                </a:lnTo>
                                <a:lnTo>
                                  <a:pt x="574712" y="112592"/>
                                </a:lnTo>
                                <a:lnTo>
                                  <a:pt x="542401" y="80298"/>
                                </a:lnTo>
                                <a:lnTo>
                                  <a:pt x="505858" y="52740"/>
                                </a:lnTo>
                                <a:lnTo>
                                  <a:pt x="465593" y="30425"/>
                                </a:lnTo>
                                <a:lnTo>
                                  <a:pt x="422112" y="13859"/>
                                </a:lnTo>
                                <a:lnTo>
                                  <a:pt x="375923" y="3549"/>
                                </a:lnTo>
                                <a:lnTo>
                                  <a:pt x="327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732913" y="4210939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0" y="327406"/>
                                </a:moveTo>
                                <a:lnTo>
                                  <a:pt x="3552" y="279018"/>
                                </a:lnTo>
                                <a:lnTo>
                                  <a:pt x="13870" y="232837"/>
                                </a:lnTo>
                                <a:lnTo>
                                  <a:pt x="30448" y="189368"/>
                                </a:lnTo>
                                <a:lnTo>
                                  <a:pt x="52778" y="149118"/>
                                </a:lnTo>
                                <a:lnTo>
                                  <a:pt x="80353" y="112592"/>
                                </a:lnTo>
                                <a:lnTo>
                                  <a:pt x="112664" y="80298"/>
                                </a:lnTo>
                                <a:lnTo>
                                  <a:pt x="149207" y="52740"/>
                                </a:lnTo>
                                <a:lnTo>
                                  <a:pt x="189472" y="30425"/>
                                </a:lnTo>
                                <a:lnTo>
                                  <a:pt x="232953" y="13859"/>
                                </a:lnTo>
                                <a:lnTo>
                                  <a:pt x="279142" y="3549"/>
                                </a:lnTo>
                                <a:lnTo>
                                  <a:pt x="327532" y="0"/>
                                </a:lnTo>
                                <a:lnTo>
                                  <a:pt x="375923" y="3549"/>
                                </a:lnTo>
                                <a:lnTo>
                                  <a:pt x="422112" y="13859"/>
                                </a:lnTo>
                                <a:lnTo>
                                  <a:pt x="465593" y="30425"/>
                                </a:lnTo>
                                <a:lnTo>
                                  <a:pt x="505858" y="52740"/>
                                </a:lnTo>
                                <a:lnTo>
                                  <a:pt x="542401" y="80298"/>
                                </a:lnTo>
                                <a:lnTo>
                                  <a:pt x="574712" y="112592"/>
                                </a:lnTo>
                                <a:lnTo>
                                  <a:pt x="602287" y="149118"/>
                                </a:lnTo>
                                <a:lnTo>
                                  <a:pt x="624617" y="189368"/>
                                </a:lnTo>
                                <a:lnTo>
                                  <a:pt x="641195" y="232837"/>
                                </a:lnTo>
                                <a:lnTo>
                                  <a:pt x="651513" y="279018"/>
                                </a:lnTo>
                                <a:lnTo>
                                  <a:pt x="655065" y="327406"/>
                                </a:lnTo>
                                <a:lnTo>
                                  <a:pt x="651513" y="375825"/>
                                </a:lnTo>
                                <a:lnTo>
                                  <a:pt x="641195" y="422032"/>
                                </a:lnTo>
                                <a:lnTo>
                                  <a:pt x="624617" y="465521"/>
                                </a:lnTo>
                                <a:lnTo>
                                  <a:pt x="602287" y="505788"/>
                                </a:lnTo>
                                <a:lnTo>
                                  <a:pt x="574712" y="542325"/>
                                </a:lnTo>
                                <a:lnTo>
                                  <a:pt x="542401" y="574628"/>
                                </a:lnTo>
                                <a:lnTo>
                                  <a:pt x="505858" y="602192"/>
                                </a:lnTo>
                                <a:lnTo>
                                  <a:pt x="465593" y="624510"/>
                                </a:lnTo>
                                <a:lnTo>
                                  <a:pt x="422112" y="641078"/>
                                </a:lnTo>
                                <a:lnTo>
                                  <a:pt x="375923" y="651389"/>
                                </a:lnTo>
                                <a:lnTo>
                                  <a:pt x="327532" y="654938"/>
                                </a:lnTo>
                                <a:lnTo>
                                  <a:pt x="279142" y="651389"/>
                                </a:lnTo>
                                <a:lnTo>
                                  <a:pt x="232953" y="641078"/>
                                </a:lnTo>
                                <a:lnTo>
                                  <a:pt x="189472" y="624510"/>
                                </a:lnTo>
                                <a:lnTo>
                                  <a:pt x="149207" y="602192"/>
                                </a:lnTo>
                                <a:lnTo>
                                  <a:pt x="112664" y="574628"/>
                                </a:lnTo>
                                <a:lnTo>
                                  <a:pt x="80353" y="542325"/>
                                </a:lnTo>
                                <a:lnTo>
                                  <a:pt x="52778" y="505788"/>
                                </a:lnTo>
                                <a:lnTo>
                                  <a:pt x="30448" y="465521"/>
                                </a:lnTo>
                                <a:lnTo>
                                  <a:pt x="13870" y="422032"/>
                                </a:lnTo>
                                <a:lnTo>
                                  <a:pt x="3552" y="375825"/>
                                </a:lnTo>
                                <a:lnTo>
                                  <a:pt x="0" y="32740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170938" y="4935982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327532" y="0"/>
                                </a:moveTo>
                                <a:lnTo>
                                  <a:pt x="279142" y="3552"/>
                                </a:lnTo>
                                <a:lnTo>
                                  <a:pt x="232953" y="13870"/>
                                </a:lnTo>
                                <a:lnTo>
                                  <a:pt x="189472" y="30448"/>
                                </a:lnTo>
                                <a:lnTo>
                                  <a:pt x="149207" y="52778"/>
                                </a:lnTo>
                                <a:lnTo>
                                  <a:pt x="112664" y="80353"/>
                                </a:lnTo>
                                <a:lnTo>
                                  <a:pt x="80353" y="112664"/>
                                </a:lnTo>
                                <a:lnTo>
                                  <a:pt x="52778" y="149207"/>
                                </a:lnTo>
                                <a:lnTo>
                                  <a:pt x="30448" y="189472"/>
                                </a:lnTo>
                                <a:lnTo>
                                  <a:pt x="13870" y="232953"/>
                                </a:lnTo>
                                <a:lnTo>
                                  <a:pt x="3552" y="279142"/>
                                </a:lnTo>
                                <a:lnTo>
                                  <a:pt x="0" y="327532"/>
                                </a:lnTo>
                                <a:lnTo>
                                  <a:pt x="3552" y="375923"/>
                                </a:lnTo>
                                <a:lnTo>
                                  <a:pt x="13870" y="422112"/>
                                </a:lnTo>
                                <a:lnTo>
                                  <a:pt x="30448" y="465593"/>
                                </a:lnTo>
                                <a:lnTo>
                                  <a:pt x="52778" y="505858"/>
                                </a:lnTo>
                                <a:lnTo>
                                  <a:pt x="80353" y="542401"/>
                                </a:lnTo>
                                <a:lnTo>
                                  <a:pt x="112664" y="574712"/>
                                </a:lnTo>
                                <a:lnTo>
                                  <a:pt x="149207" y="602287"/>
                                </a:lnTo>
                                <a:lnTo>
                                  <a:pt x="189472" y="624617"/>
                                </a:lnTo>
                                <a:lnTo>
                                  <a:pt x="232953" y="641195"/>
                                </a:lnTo>
                                <a:lnTo>
                                  <a:pt x="279142" y="651513"/>
                                </a:lnTo>
                                <a:lnTo>
                                  <a:pt x="327532" y="655065"/>
                                </a:lnTo>
                                <a:lnTo>
                                  <a:pt x="375923" y="651513"/>
                                </a:lnTo>
                                <a:lnTo>
                                  <a:pt x="422112" y="641195"/>
                                </a:lnTo>
                                <a:lnTo>
                                  <a:pt x="465593" y="624617"/>
                                </a:lnTo>
                                <a:lnTo>
                                  <a:pt x="505858" y="602287"/>
                                </a:lnTo>
                                <a:lnTo>
                                  <a:pt x="542401" y="574712"/>
                                </a:lnTo>
                                <a:lnTo>
                                  <a:pt x="574712" y="542401"/>
                                </a:lnTo>
                                <a:lnTo>
                                  <a:pt x="602287" y="505858"/>
                                </a:lnTo>
                                <a:lnTo>
                                  <a:pt x="624617" y="465593"/>
                                </a:lnTo>
                                <a:lnTo>
                                  <a:pt x="641195" y="422112"/>
                                </a:lnTo>
                                <a:lnTo>
                                  <a:pt x="651513" y="375923"/>
                                </a:lnTo>
                                <a:lnTo>
                                  <a:pt x="655065" y="327532"/>
                                </a:lnTo>
                                <a:lnTo>
                                  <a:pt x="651513" y="279142"/>
                                </a:lnTo>
                                <a:lnTo>
                                  <a:pt x="641195" y="232953"/>
                                </a:lnTo>
                                <a:lnTo>
                                  <a:pt x="624617" y="189472"/>
                                </a:lnTo>
                                <a:lnTo>
                                  <a:pt x="602287" y="149207"/>
                                </a:lnTo>
                                <a:lnTo>
                                  <a:pt x="574712" y="112664"/>
                                </a:lnTo>
                                <a:lnTo>
                                  <a:pt x="542401" y="80353"/>
                                </a:lnTo>
                                <a:lnTo>
                                  <a:pt x="505858" y="52778"/>
                                </a:lnTo>
                                <a:lnTo>
                                  <a:pt x="465593" y="30448"/>
                                </a:lnTo>
                                <a:lnTo>
                                  <a:pt x="422112" y="13870"/>
                                </a:lnTo>
                                <a:lnTo>
                                  <a:pt x="375923" y="3552"/>
                                </a:lnTo>
                                <a:lnTo>
                                  <a:pt x="327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170938" y="4935982"/>
                            <a:ext cx="655320" cy="655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320" h="655320">
                                <a:moveTo>
                                  <a:pt x="0" y="327532"/>
                                </a:moveTo>
                                <a:lnTo>
                                  <a:pt x="3552" y="279142"/>
                                </a:lnTo>
                                <a:lnTo>
                                  <a:pt x="13870" y="232953"/>
                                </a:lnTo>
                                <a:lnTo>
                                  <a:pt x="30448" y="189472"/>
                                </a:lnTo>
                                <a:lnTo>
                                  <a:pt x="52778" y="149207"/>
                                </a:lnTo>
                                <a:lnTo>
                                  <a:pt x="80353" y="112664"/>
                                </a:lnTo>
                                <a:lnTo>
                                  <a:pt x="112664" y="80353"/>
                                </a:lnTo>
                                <a:lnTo>
                                  <a:pt x="149207" y="52778"/>
                                </a:lnTo>
                                <a:lnTo>
                                  <a:pt x="189472" y="30448"/>
                                </a:lnTo>
                                <a:lnTo>
                                  <a:pt x="232953" y="13870"/>
                                </a:lnTo>
                                <a:lnTo>
                                  <a:pt x="279142" y="3552"/>
                                </a:lnTo>
                                <a:lnTo>
                                  <a:pt x="327532" y="0"/>
                                </a:lnTo>
                                <a:lnTo>
                                  <a:pt x="375923" y="3552"/>
                                </a:lnTo>
                                <a:lnTo>
                                  <a:pt x="422112" y="13870"/>
                                </a:lnTo>
                                <a:lnTo>
                                  <a:pt x="465593" y="30448"/>
                                </a:lnTo>
                                <a:lnTo>
                                  <a:pt x="505858" y="52778"/>
                                </a:lnTo>
                                <a:lnTo>
                                  <a:pt x="542401" y="80353"/>
                                </a:lnTo>
                                <a:lnTo>
                                  <a:pt x="574712" y="112664"/>
                                </a:lnTo>
                                <a:lnTo>
                                  <a:pt x="602287" y="149207"/>
                                </a:lnTo>
                                <a:lnTo>
                                  <a:pt x="624617" y="189472"/>
                                </a:lnTo>
                                <a:lnTo>
                                  <a:pt x="641195" y="232953"/>
                                </a:lnTo>
                                <a:lnTo>
                                  <a:pt x="651513" y="279142"/>
                                </a:lnTo>
                                <a:lnTo>
                                  <a:pt x="655065" y="327532"/>
                                </a:lnTo>
                                <a:lnTo>
                                  <a:pt x="651513" y="375923"/>
                                </a:lnTo>
                                <a:lnTo>
                                  <a:pt x="641195" y="422112"/>
                                </a:lnTo>
                                <a:lnTo>
                                  <a:pt x="624617" y="465593"/>
                                </a:lnTo>
                                <a:lnTo>
                                  <a:pt x="602287" y="505858"/>
                                </a:lnTo>
                                <a:lnTo>
                                  <a:pt x="574712" y="542401"/>
                                </a:lnTo>
                                <a:lnTo>
                                  <a:pt x="542401" y="574712"/>
                                </a:lnTo>
                                <a:lnTo>
                                  <a:pt x="505858" y="602287"/>
                                </a:lnTo>
                                <a:lnTo>
                                  <a:pt x="465593" y="624617"/>
                                </a:lnTo>
                                <a:lnTo>
                                  <a:pt x="422112" y="641195"/>
                                </a:lnTo>
                                <a:lnTo>
                                  <a:pt x="375923" y="651513"/>
                                </a:lnTo>
                                <a:lnTo>
                                  <a:pt x="327532" y="655065"/>
                                </a:lnTo>
                                <a:lnTo>
                                  <a:pt x="279142" y="651513"/>
                                </a:lnTo>
                                <a:lnTo>
                                  <a:pt x="232953" y="641195"/>
                                </a:lnTo>
                                <a:lnTo>
                                  <a:pt x="189472" y="624617"/>
                                </a:lnTo>
                                <a:lnTo>
                                  <a:pt x="149207" y="602287"/>
                                </a:lnTo>
                                <a:lnTo>
                                  <a:pt x="112664" y="574712"/>
                                </a:lnTo>
                                <a:lnTo>
                                  <a:pt x="80353" y="542401"/>
                                </a:lnTo>
                                <a:lnTo>
                                  <a:pt x="52778" y="505858"/>
                                </a:lnTo>
                                <a:lnTo>
                                  <a:pt x="30448" y="465593"/>
                                </a:lnTo>
                                <a:lnTo>
                                  <a:pt x="13870" y="422112"/>
                                </a:lnTo>
                                <a:lnTo>
                                  <a:pt x="3552" y="375923"/>
                                </a:lnTo>
                                <a:lnTo>
                                  <a:pt x="0" y="32753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D4A8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49427" y="2508504"/>
                            <a:ext cx="622300" cy="60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0" h="609600">
                                <a:moveTo>
                                  <a:pt x="622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0"/>
                                </a:lnTo>
                                <a:lnTo>
                                  <a:pt x="622300" y="609600"/>
                                </a:lnTo>
                                <a:lnTo>
                                  <a:pt x="622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A8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EE546B" id="Group 10" o:spid="_x0000_s1026" style="position:absolute;margin-left:49.95pt;margin-top:40.25pt;width:304.25pt;height:440.75pt;z-index:-251658240;mso-wrap-distance-left:0;mso-wrap-distance-right:0;mso-position-horizontal-relative:page" coordsize="38639,559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">
                <v:shape id="Graphic 11" o:spid="_x0000_s1027" style="position:absolute;left:8525;top:29089;width:22460;height:20974;visibility:visible;mso-wrap-style:square;v-text-anchor:top" coordsize="2245995,20974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" path="m,260858l1443482,2097151em81787,145415l1939417,1441958em81787,l2245487,686054e" filled="f" strokecolor="#a98546" strokeweight="1pt">
                  <v:path arrowok="t"/>
                </v:shape>
                <v:shape id="Graphic 12" o:spid="_x0000_s1028" style="position:absolute;left:9343;top:27877;width:22682;height:13;visibility:visible;mso-wrap-style:square;v-text-anchor:top" coordsize="226822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" path="m,l2267712,e" filled="f" strokecolor="#a98546" strokeweight="1pt">
                  <v:path arrowok="t"/>
                </v:shape>
                <v:shape id="Graphic 13" o:spid="_x0000_s1029" style="position:absolute;left:8589;top:5502;width:22396;height:21165;visibility:visible;mso-wrap-style:square;v-text-anchor:top" coordsize="2239645,21164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" path="m75437,2116328l2239137,1430274em75437,1973833l1978914,660273em,1855342l1488947,e" filled="f" strokecolor="#a98546" strokeweight="1pt">
                  <v:path arrowok="t"/>
                </v:shape>
                <v:shape id="Graphic 14" o:spid="_x0000_s1030" style="position:absolute;left:63;top:22419;width:10922;height:10922;visibility:visible;mso-wrap-style:square;v-text-anchor:top" coordsize="1092200,1092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" path="m545845,l498761,2003,452786,7904r-44701,9634l364821,30742,323160,47353,283265,67206,245300,90137r-35871,25847l175816,144581r-31190,31185l116023,209375,90170,245244,67232,283208,47372,323106,30756,364771,17546,408042,7907,452754,2004,498743,,545846r2004,47084l7907,638905r9639,44701l30756,726870r16616,41661l67232,808426r22938,37965l116023,882262r28603,33613l175816,947065r33613,28603l245300,1001521r37965,22938l323160,1044319r41661,16616l408085,1074145r44701,9639l498761,1089687r47084,2005l592948,1089687r45989,-5903l683649,1074145r43271,-13210l768585,1044319r39898,-19860l846447,1001521r35869,-25853l915925,947065r31185,-31190l975707,882262r25847,-35871l1024485,808426r19853,-39895l1060949,726870r13204,-43264l1083787,638905r5901,-45975l1091692,545846r-2004,-47103l1083787,452754r-9634,-44712l1060949,364771r-16611,-41665l1024485,283208r-22931,-37964l975707,209375,947110,175766,915925,144581,882316,115984,846447,90137,808483,67206,768585,47353,726920,30742,683649,17538,638937,7904,592948,2003,545845,xe" fillcolor="#d4a85b" stroked="f">
                  <v:path arrowok="t"/>
                </v:shape>
                <v:shape id="Graphic 15" o:spid="_x0000_s1031" style="position:absolute;left:63;top:22419;width:10922;height:10922;visibility:visible;mso-wrap-style:square;v-text-anchor:top" coordsize="1092200,1092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" path="m,545846l2004,498743,7907,452754r9639,-44712l30756,364771,47372,323106,67232,283208,90170,245244r25853,-35869l144626,175766r31190,-31185l209429,115984,245300,90137,283265,67206,323160,47353,364821,30742,408085,17538,452786,7904,498761,2003,545845,r47103,2003l638937,7904r44712,9634l726920,30742r41665,16611l808483,67206r37964,22931l882316,115984r33609,28597l947110,175766r28597,33609l1001554,245244r22931,37964l1044338,323106r16611,41665l1074153,408042r9634,44712l1089688,498743r2004,47103l1089688,592930r-5901,45975l1074153,683606r-13204,43264l1044338,768531r-19853,39895l1001554,846391r-25847,35871l947110,915875r-31185,31190l882316,975668r-35869,25853l808483,1024459r-39898,19860l726920,1060935r-43271,13210l638937,1083784r-45989,5903l545845,1091692r-47084,-2005l452786,1083784r-44701,-9639l364821,1060935r-41661,-16616l283265,1024459r-37965,-22938l209429,975668,175816,947065,144626,915875,116023,882262,90170,846391,67232,808426,47372,768531,30756,726870,17546,683606,7907,638905,2004,592930,,545846xe" filled="f" strokecolor="#d4a85b" strokeweight="1pt">
                  <v:path arrowok="t"/>
                </v:shape>
                <v:shape id="Graphic 16" o:spid="_x0000_s1032" style="position:absolute;left:22335;top:63;width:6115;height:6115;visibility:visible;mso-wrap-style:square;v-text-anchor:top" coordsize="611505,6115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" path="m305562,l255991,3998,208970,15575,165127,34101,125089,58948,89487,89487,58948,125089,34101,165127,15575,208970,3998,255991,,305562r3998,49570l15575,402153r18526,43843l58948,486034r30539,35602l125089,552175r40038,24847l208970,595548r47021,11577l305562,611124r49570,-3999l402153,595548r43843,-18526l486034,552175r35602,-30539l552175,486034r24847,-40038l595548,402153r11577,-47021l611124,305562r-3999,-49571l595548,208970,577022,165127,552175,125089,521636,89487,486034,58948,445996,34101,402153,15575,355132,3998,305562,xe" fillcolor="#d4a85b" stroked="f">
                  <v:path arrowok="t"/>
                </v:shape>
                <v:shape id="Graphic 17" o:spid="_x0000_s1033" style="position:absolute;left:22335;top:63;width:6115;height:6115;visibility:visible;mso-wrap-style:square;v-text-anchor:top" coordsize="611505,6115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" path="m,305562l3998,255991,15575,208970,34101,165127,58948,125089,89487,89487,125089,58948,165127,34101,208970,15575,255991,3998,305562,r49570,3998l402153,15575r43843,18526l486034,58948r35602,30539l552175,125089r24847,40038l595548,208970r11577,47021l611124,305562r-3999,49570l595548,402153r-18526,43843l552175,486034r-30539,35602l486034,552175r-40038,24847l402153,595548r-47021,11577l305562,611124r-49571,-3999l208970,595548,165127,577022,125089,552175,89487,521636,58948,486034,34101,445996,15575,402153,3998,355132,,305562xe" filled="f" strokecolor="#d4a85b" strokeweight="1pt">
                  <v:path arrowok="t"/>
                </v:shape>
                <v:shape id="Graphic 18" o:spid="_x0000_s1034" style="position:absolute;left:27837;top:7315;width:6115;height:6115;visibility:visible;mso-wrap-style:square;v-text-anchor:top" coordsize="611505,6115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" path="m305562,l255991,3998,208970,15575,165127,34101,125089,58948,89487,89487,58948,125089,34101,165127,15575,208970,3998,255991,,305561r3998,49571l15575,402153r18526,43843l58948,486034r30539,35602l125089,552175r40038,24847l208970,595548r47021,11577l305562,611124r49570,-3999l402153,595548r43843,-18526l486034,552175r35602,-30539l552175,486034r24847,-40038l595548,402153r11577,-47021l611124,305561r-3999,-49570l595548,208970,577022,165127,552175,125089,521636,89487,486034,58948,445996,34101,402153,15575,355132,3998,305562,xe" fillcolor="#d4a85b" stroked="f">
                  <v:path arrowok="t"/>
                </v:shape>
                <v:shape id="Graphic 19" o:spid="_x0000_s1035" style="position:absolute;left:27837;top:7315;width:6115;height:6115;visibility:visible;mso-wrap-style:square;v-text-anchor:top" coordsize="611505,6115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" path="m,305561l3998,255991,15575,208970,34101,165127,58948,125089,89487,89487,125089,58948,165127,34101,208970,15575,255991,3998,305562,r49570,3998l402153,15575r43843,18526l486034,58948r35602,30539l552175,125089r24847,40038l595548,208970r11577,47021l611124,305561r-3999,49571l595548,402153r-18526,43843l552175,486034r-30539,35602l486034,552175r-40038,24847l402153,595548r-47021,11577l305562,611124r-49571,-3999l208970,595548,165127,577022,125089,552175,89487,521636,58948,486034,34101,445996,15575,402153,3998,355132,,305561xe" filled="f" strokecolor="#d4a85b" strokeweight="1pt">
                  <v:path arrowok="t"/>
                </v:shape>
                <v:shape id="Graphic 20" o:spid="_x0000_s1036" style="position:absolute;left:30827;top:15539;width:6554;height:6553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" path="m327406,l279018,3552,232837,13870,189368,30448,149118,52778,112592,80353,80298,112664,52740,149207,30425,189472,13859,232953,3549,279142,,327532r3549,48391l13859,422112r16566,43481l52740,505858r27558,36543l112592,574712r36526,27575l189368,624617r43469,16578l279018,651513r48388,3553l375825,651513r46207,-10318l465521,624617r40267,-22330l542325,574712r32303,-32311l602192,505858r22318,-40265l641078,422112r10311,-46189l654939,327532r-3550,-48390l641078,232953,624510,189472,602192,149207,574628,112664,542325,80353,505788,52778,465521,30448,422032,13870,375825,3552,327406,xe" fillcolor="#d4a85b" stroked="f">
                  <v:path arrowok="t"/>
                </v:shape>
                <v:shape id="Graphic 21" o:spid="_x0000_s1037" style="position:absolute;left:30827;top:15539;width:6554;height:6553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" path="m,327532l3549,279142,13859,232953,30425,189472,52740,149207,80298,112664,112592,80353,149118,52778,189368,30448,232837,13870,279018,3552,327406,r48419,3552l422032,13870r43489,16578l505788,52778r36537,27575l574628,112664r27564,36543l624510,189472r16568,43481l651389,279142r3550,48390l651389,375923r-10311,46189l624510,465593r-22318,40265l574628,542401r-32303,32311l505788,602287r-40267,22330l422032,641195r-46207,10318l327406,655066r-48388,-3553l232837,641195,189368,624617,149118,602287,112592,574712,80298,542401,52740,505858,30425,465593,13859,422112,3549,375923,,327532xe" filled="f" strokecolor="#d4a85b" strokeweight="1pt">
                  <v:path arrowok="t"/>
                </v:shape>
                <v:shape id="Graphic 22" o:spid="_x0000_s1038" style="position:absolute;left:32020;top:24602;width:6553;height:6553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" path="m327532,l279142,3549,232953,13860,189472,30428,149207,52746,112664,80310,80353,112613,52778,149150,30448,189417,13870,232906,3552,279113,,327532r3552,48388l13870,422101r16578,43469l52778,505820r27575,36526l112664,574640r36543,27558l189472,624513r43481,16566l279142,651389r48390,3549l375923,651389r46189,-10310l465593,624513r40265,-22315l542401,574640r32311,-32294l602287,505820r22330,-40250l641195,422101r10318,-46181l655065,327532r-3552,-48419l641195,232906,624617,189417,602287,149150,574712,112613,542401,80310,505858,52746,465593,30428,422112,13860,375923,3549,327532,xe" fillcolor="#d4a85b" stroked="f">
                  <v:path arrowok="t"/>
                </v:shape>
                <v:shape id="Graphic 23" o:spid="_x0000_s1039" style="position:absolute;left:32020;top:24602;width:6553;height:6553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" path="m,327532l3552,279113,13870,232906,30448,189417,52778,149150,80353,112613,112664,80310,149207,52746,189472,30428,232953,13860,279142,3549,327532,r48391,3549l422112,13860r43481,16568l505858,52746r36543,27564l574712,112613r27575,36537l624617,189417r16578,43489l651513,279113r3552,48419l651513,375920r-10318,46181l624617,465570r-22330,40250l574712,542346r-32311,32294l505858,602198r-40265,22315l422112,641079r-46189,10310l327532,654938r-48390,-3549l232953,641079,189472,624513,149207,602198,112664,574640,80353,542346,52778,505820,30448,465570,13870,422101,3552,375920,,327532xe" filled="f" strokecolor="#d4a85b" strokeweight="1pt">
                  <v:path arrowok="t"/>
                </v:shape>
                <v:shape id="Graphic 24" o:spid="_x0000_s1040" style="position:absolute;left:30827;top:33663;width:6554;height:6554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" path="m327406,l279018,3552,232837,13870,189368,30448,149118,52778,112592,80353,80298,112664,52740,149207,30425,189472,13859,232953,3549,279142,,327533r3549,48390l13859,422112r16566,43481l52740,505858r27558,36543l112592,574712r36526,27575l189368,624617r43469,16578l279018,651513r48388,3553l375825,651513r46207,-10318l465521,624617r40267,-22330l542325,574712r32303,-32311l602192,505858r22318,-40265l641078,422112r10311,-46189l654939,327533r-3550,-48391l641078,232953,624510,189472,602192,149207,574628,112664,542325,80353,505788,52778,465521,30448,422032,13870,375825,3552,327406,xe" fillcolor="#d4a85b" stroked="f">
                  <v:path arrowok="t"/>
                </v:shape>
                <v:shape id="Graphic 25" o:spid="_x0000_s1041" style="position:absolute;left:30827;top:33663;width:6554;height:6554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" path="m,327533l3549,279142,13859,232953,30425,189472,52740,149207,80298,112664,112592,80353,149118,52778,189368,30448,232837,13870,279018,3552,327406,r48419,3552l422032,13870r43489,16578l505788,52778r36537,27575l574628,112664r27564,36543l624510,189472r16568,43481l651389,279142r3550,48391l651389,375923r-10311,46189l624510,465593r-22318,40265l574628,542401r-32303,32311l505788,602287r-40267,22330l422032,641195r-46207,10318l327406,655066r-48388,-3553l232837,641195,189368,624617,149118,602287,112592,574712,80298,542401,52740,505858,30425,465593,13859,422112,3549,375923,,327533xe" filled="f" strokecolor="#d4a85b" strokeweight="1pt">
                  <v:path arrowok="t"/>
                </v:shape>
                <v:shape id="Graphic 26" o:spid="_x0000_s1042" style="position:absolute;left:27329;top:42109;width:6553;height:6553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" path="m327532,l279142,3549,232953,13859,189472,30425,149207,52740,112664,80298,80353,112592,52778,149118,30448,189368,13870,232837,3552,279018,,327406r3552,48419l13870,422032r16578,43489l52778,505788r27575,36537l112664,574628r36543,27564l189472,624510r43481,16568l279142,651389r48390,3549l375923,651389r46189,-10311l465593,624510r40265,-22318l542401,574628r32311,-32303l602287,505788r22330,-40267l641195,422032r10318,-46207l655065,327406r-3552,-48388l641195,232837,624617,189368,602287,149118,574712,112592,542401,80298,505858,52740,465593,30425,422112,13859,375923,3549,327532,xe" fillcolor="#d4a85b" stroked="f">
                  <v:path arrowok="t"/>
                </v:shape>
                <v:shape id="Graphic 27" o:spid="_x0000_s1043" style="position:absolute;left:27329;top:42109;width:6553;height:6553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" path="m,327406l3552,279018,13870,232837,30448,189368,52778,149118,80353,112592,112664,80298,149207,52740,189472,30425,232953,13859,279142,3549,327532,r48391,3549l422112,13859r43481,16566l505858,52740r36543,27558l574712,112592r27575,36526l624617,189368r16578,43469l651513,279018r3552,48388l651513,375825r-10318,46207l624617,465521r-22330,40267l574712,542325r-32311,32303l505858,602192r-40265,22318l422112,641078r-46189,10311l327532,654938r-48390,-3549l232953,641078,189472,624510,149207,602192,112664,574628,80353,542325,52778,505788,30448,465521,13870,422032,3552,375825,,327406xe" filled="f" strokecolor="#d4a85b" strokeweight="1pt">
                  <v:path arrowok="t"/>
                </v:shape>
                <v:shape id="Graphic 28" o:spid="_x0000_s1044" style="position:absolute;left:21709;top:49359;width:6553;height:6554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" path="m327532,l279142,3552,232953,13870,189472,30448,149207,52778,112664,80353,80353,112664,52778,149207,30448,189472,13870,232953,3552,279142,,327532r3552,48391l13870,422112r16578,43481l52778,505858r27575,36543l112664,574712r36543,27575l189472,624617r43481,16578l279142,651513r48390,3552l375923,651513r46189,-10318l465593,624617r40265,-22330l542401,574712r32311,-32311l602287,505858r22330,-40265l641195,422112r10318,-46189l655065,327532r-3552,-48390l641195,232953,624617,189472,602287,149207,574712,112664,542401,80353,505858,52778,465593,30448,422112,13870,375923,3552,327532,xe" fillcolor="#d4a85b" stroked="f">
                  <v:path arrowok="t"/>
                </v:shape>
                <v:shape id="Graphic 29" o:spid="_x0000_s1045" style="position:absolute;left:21709;top:49359;width:6553;height:6554;visibility:visible;mso-wrap-style:square;v-text-anchor:top" coordsize="655320,655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" path="m,327532l3552,279142,13870,232953,30448,189472,52778,149207,80353,112664,112664,80353,149207,52778,189472,30448,232953,13870,279142,3552,327532,r48391,3552l422112,13870r43481,16578l505858,52778r36543,27575l574712,112664r27575,36543l624617,189472r16578,43481l651513,279142r3552,48390l651513,375923r-10318,46189l624617,465593r-22330,40265l574712,542401r-32311,32311l505858,602287r-40265,22330l422112,641195r-46189,10318l327532,655065r-48390,-3552l232953,641195,189472,624617,149207,602287,112664,574712,80353,542401,52778,505858,30448,465593,13870,422112,3552,375923,,327532xe" filled="f" strokecolor="#d4a85b" strokeweight="1pt">
                  <v:path arrowok="t"/>
                </v:shape>
                <v:shape id="Graphic 30" o:spid="_x0000_s1046" style="position:absolute;left:2494;top:25085;width:6223;height:6096;visibility:visible;mso-wrap-style:square;v-text-anchor:top" coordsize="622300,609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" path="m622300,l,,,609600r622300,l622300,xe" fillcolor="#d4a85b" stroked="f">
                  <v:path arrowok="t"/>
                </v:shape>
                <w10:wrap anchorx="page"/>
              </v:group>
            </w:pict>
          </mc:Fallback>
        </mc:AlternateContent>
      </w:r>
    </w:p>
    <w:sectPr w:rsidR="0080723E" w:rsidRPr="00921B13" w:rsidSect="00B5417B">
      <w:pgSz w:w="11906" w:h="16838"/>
      <w:pgMar w:top="566" w:right="720" w:bottom="4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1FB14" w14:textId="77777777" w:rsidR="008911EA" w:rsidRDefault="008911EA" w:rsidP="00396B1B">
      <w:r>
        <w:separator/>
      </w:r>
    </w:p>
  </w:endnote>
  <w:endnote w:type="continuationSeparator" w:id="0">
    <w:p w14:paraId="4F774505" w14:textId="77777777" w:rsidR="008911EA" w:rsidRDefault="008911EA" w:rsidP="00396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E91C5" w14:textId="77777777" w:rsidR="008911EA" w:rsidRDefault="008911EA" w:rsidP="00396B1B">
      <w:r>
        <w:separator/>
      </w:r>
    </w:p>
  </w:footnote>
  <w:footnote w:type="continuationSeparator" w:id="0">
    <w:p w14:paraId="35FB6018" w14:textId="77777777" w:rsidR="008911EA" w:rsidRDefault="008911EA" w:rsidP="00396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B6A92"/>
    <w:multiLevelType w:val="hybridMultilevel"/>
    <w:tmpl w:val="7BDE9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74C4E"/>
    <w:multiLevelType w:val="multilevel"/>
    <w:tmpl w:val="001214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346588"/>
    <w:multiLevelType w:val="hybridMultilevel"/>
    <w:tmpl w:val="C098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42384"/>
    <w:multiLevelType w:val="hybridMultilevel"/>
    <w:tmpl w:val="0B728462"/>
    <w:lvl w:ilvl="0" w:tplc="B20E2EE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73D5D"/>
    <w:multiLevelType w:val="hybridMultilevel"/>
    <w:tmpl w:val="7CF44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721808"/>
    <w:multiLevelType w:val="multilevel"/>
    <w:tmpl w:val="4C140F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C402EA"/>
    <w:multiLevelType w:val="hybridMultilevel"/>
    <w:tmpl w:val="B14A044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0C5A7F"/>
    <w:multiLevelType w:val="multilevel"/>
    <w:tmpl w:val="06F2C6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7E4BDA"/>
    <w:multiLevelType w:val="multilevel"/>
    <w:tmpl w:val="50FA05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2B039A"/>
    <w:multiLevelType w:val="hybridMultilevel"/>
    <w:tmpl w:val="990E4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D720B5"/>
    <w:multiLevelType w:val="multilevel"/>
    <w:tmpl w:val="E00CD4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C967C6"/>
    <w:multiLevelType w:val="multilevel"/>
    <w:tmpl w:val="C83E6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4701078">
    <w:abstractNumId w:val="3"/>
  </w:num>
  <w:num w:numId="2" w16cid:durableId="1750730553">
    <w:abstractNumId w:val="4"/>
  </w:num>
  <w:num w:numId="3" w16cid:durableId="576210724">
    <w:abstractNumId w:val="9"/>
  </w:num>
  <w:num w:numId="4" w16cid:durableId="1265578101">
    <w:abstractNumId w:val="2"/>
  </w:num>
  <w:num w:numId="5" w16cid:durableId="198517535">
    <w:abstractNumId w:val="11"/>
  </w:num>
  <w:num w:numId="6" w16cid:durableId="944506795">
    <w:abstractNumId w:val="1"/>
  </w:num>
  <w:num w:numId="7" w16cid:durableId="185139271">
    <w:abstractNumId w:val="7"/>
  </w:num>
  <w:num w:numId="8" w16cid:durableId="394358993">
    <w:abstractNumId w:val="8"/>
  </w:num>
  <w:num w:numId="9" w16cid:durableId="600726547">
    <w:abstractNumId w:val="5"/>
  </w:num>
  <w:num w:numId="10" w16cid:durableId="931937338">
    <w:abstractNumId w:val="10"/>
  </w:num>
  <w:num w:numId="11" w16cid:durableId="262229954">
    <w:abstractNumId w:val="0"/>
  </w:num>
  <w:num w:numId="12" w16cid:durableId="20381918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17B"/>
    <w:rsid w:val="00075282"/>
    <w:rsid w:val="00081F22"/>
    <w:rsid w:val="00127611"/>
    <w:rsid w:val="00161C22"/>
    <w:rsid w:val="00174779"/>
    <w:rsid w:val="0036369E"/>
    <w:rsid w:val="0036398E"/>
    <w:rsid w:val="00380CC8"/>
    <w:rsid w:val="00396B1B"/>
    <w:rsid w:val="003E6D97"/>
    <w:rsid w:val="003F1714"/>
    <w:rsid w:val="00442B1A"/>
    <w:rsid w:val="004739D8"/>
    <w:rsid w:val="004A2BE1"/>
    <w:rsid w:val="004A4A4D"/>
    <w:rsid w:val="00505950"/>
    <w:rsid w:val="00533F48"/>
    <w:rsid w:val="005D3D33"/>
    <w:rsid w:val="00604394"/>
    <w:rsid w:val="00617FF9"/>
    <w:rsid w:val="006224B7"/>
    <w:rsid w:val="006333C7"/>
    <w:rsid w:val="006C567C"/>
    <w:rsid w:val="0080723E"/>
    <w:rsid w:val="00826002"/>
    <w:rsid w:val="00857D2A"/>
    <w:rsid w:val="00871F23"/>
    <w:rsid w:val="008911EA"/>
    <w:rsid w:val="0089758C"/>
    <w:rsid w:val="00921B13"/>
    <w:rsid w:val="009E738F"/>
    <w:rsid w:val="00A71C65"/>
    <w:rsid w:val="00AB22F4"/>
    <w:rsid w:val="00AD5BFE"/>
    <w:rsid w:val="00AD6E02"/>
    <w:rsid w:val="00B5417B"/>
    <w:rsid w:val="00CA7729"/>
    <w:rsid w:val="00CB1B93"/>
    <w:rsid w:val="00CC7B20"/>
    <w:rsid w:val="00EA3D8A"/>
    <w:rsid w:val="00EB3329"/>
    <w:rsid w:val="00F6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87884"/>
  <w15:chartTrackingRefBased/>
  <w15:docId w15:val="{51629A95-DC18-3644-B80E-FE0DAE03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17B"/>
  </w:style>
  <w:style w:type="paragraph" w:styleId="Heading1">
    <w:name w:val="heading 1"/>
    <w:basedOn w:val="Normal"/>
    <w:next w:val="Normal"/>
    <w:link w:val="Heading1Char"/>
    <w:uiPriority w:val="9"/>
    <w:qFormat/>
    <w:rsid w:val="00B54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1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1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1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1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4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1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1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1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1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1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1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41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4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1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41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41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41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41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1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417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541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417B"/>
  </w:style>
  <w:style w:type="paragraph" w:styleId="BodyText">
    <w:name w:val="Body Text"/>
    <w:basedOn w:val="Normal"/>
    <w:link w:val="BodyTextChar"/>
    <w:uiPriority w:val="1"/>
    <w:qFormat/>
    <w:rsid w:val="00B5417B"/>
    <w:pPr>
      <w:widowControl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5417B"/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5417B"/>
    <w:rPr>
      <w:color w:val="467886" w:themeColor="hyperlink"/>
      <w:u w:val="single"/>
    </w:rPr>
  </w:style>
  <w:style w:type="paragraph" w:customStyle="1" w:styleId="paragraph">
    <w:name w:val="paragraph"/>
    <w:basedOn w:val="Normal"/>
    <w:rsid w:val="00B5417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B5417B"/>
  </w:style>
  <w:style w:type="character" w:customStyle="1" w:styleId="eop">
    <w:name w:val="eop"/>
    <w:basedOn w:val="DefaultParagraphFont"/>
    <w:rsid w:val="00B5417B"/>
  </w:style>
  <w:style w:type="paragraph" w:styleId="Footer">
    <w:name w:val="footer"/>
    <w:basedOn w:val="Normal"/>
    <w:link w:val="FooterChar"/>
    <w:uiPriority w:val="99"/>
    <w:unhideWhenUsed/>
    <w:rsid w:val="00396B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Davis</dc:creator>
  <cp:keywords/>
  <dc:description/>
  <cp:lastModifiedBy>Sarah Davis</cp:lastModifiedBy>
  <cp:revision>14</cp:revision>
  <dcterms:created xsi:type="dcterms:W3CDTF">2025-07-17T05:21:00Z</dcterms:created>
  <dcterms:modified xsi:type="dcterms:W3CDTF">2025-07-17T06:07:00Z</dcterms:modified>
</cp:coreProperties>
</file>